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Override PartName="/word/theme/themeOverride1.xml" ContentType="application/vnd.openxmlformats-officedocument.themeOverride+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drawings/drawing3.xml" ContentType="application/vnd.openxmlformats-officedocument.drawingml.chartshapes+xml"/>
  <Override PartName="/word/drawings/drawing4.xml" ContentType="application/vnd.openxmlformats-officedocument.drawingml.chartshapes+xml"/>
  <Override PartName="/word/drawings/drawing5.xml" ContentType="application/vnd.openxmlformats-officedocument.drawingml.chartshapes+xml"/>
  <Override PartName="/word/charts/chart8.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Override PartName="/word/drawings/drawing2.xml" ContentType="application/vnd.openxmlformats-officedocument.drawingml.chartshapes+xml"/>
  <Override PartName="/word/charts/chart6.xml" ContentType="application/vnd.openxmlformats-officedocument.drawingml.chart+xml"/>
  <Override PartName="/word/charts/chart7.xml" ContentType="application/vnd.openxmlformats-officedocument.drawingml.chart+xml"/>
  <Override PartName="/word/footer2.xml" ContentType="application/vnd.openxmlformats-officedocument.wordprocessingml.footer+xml"/>
  <Override PartName="/word/footer3.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05068" w:rsidRPr="00FF786D" w:rsidRDefault="00205068" w:rsidP="00205068">
      <w:pPr>
        <w:spacing w:after="0" w:line="240" w:lineRule="auto"/>
        <w:jc w:val="center"/>
        <w:outlineLvl w:val="1"/>
        <w:rPr>
          <w:rFonts w:ascii="Times New Roman" w:hAnsi="Times New Roman" w:cs="Times New Roman"/>
          <w:b/>
          <w:color w:val="0F243E" w:themeColor="text2" w:themeShade="80"/>
          <w:sz w:val="32"/>
          <w:szCs w:val="32"/>
        </w:rPr>
      </w:pPr>
      <w:r w:rsidRPr="00FF786D">
        <w:rPr>
          <w:rFonts w:ascii="Times New Roman" w:hAnsi="Times New Roman" w:cs="Times New Roman"/>
          <w:b/>
          <w:color w:val="0F243E" w:themeColor="text2" w:themeShade="80"/>
          <w:sz w:val="32"/>
          <w:szCs w:val="32"/>
        </w:rPr>
        <w:t xml:space="preserve">Правительство Саратовской области </w:t>
      </w:r>
    </w:p>
    <w:p w:rsidR="00205068" w:rsidRPr="00FF786D" w:rsidRDefault="00205068" w:rsidP="00205068">
      <w:pPr>
        <w:spacing w:after="0" w:line="240" w:lineRule="auto"/>
        <w:jc w:val="center"/>
        <w:outlineLvl w:val="1"/>
        <w:rPr>
          <w:rFonts w:ascii="Times New Roman" w:hAnsi="Times New Roman" w:cs="Times New Roman"/>
          <w:b/>
          <w:color w:val="0F243E" w:themeColor="text2" w:themeShade="80"/>
          <w:sz w:val="28"/>
          <w:szCs w:val="28"/>
        </w:rPr>
      </w:pPr>
      <w:r w:rsidRPr="00FF786D">
        <w:rPr>
          <w:rFonts w:ascii="Times New Roman" w:hAnsi="Times New Roman" w:cs="Times New Roman"/>
          <w:b/>
          <w:color w:val="0F243E" w:themeColor="text2" w:themeShade="80"/>
          <w:sz w:val="28"/>
          <w:szCs w:val="28"/>
        </w:rPr>
        <w:t>Министерство экономического развития Саратовской области</w:t>
      </w:r>
    </w:p>
    <w:p w:rsidR="00205068" w:rsidRPr="00FF786D" w:rsidRDefault="00205068" w:rsidP="00205068">
      <w:pPr>
        <w:spacing w:after="0" w:line="240" w:lineRule="auto"/>
        <w:jc w:val="center"/>
        <w:outlineLvl w:val="1"/>
        <w:rPr>
          <w:rFonts w:ascii="Times New Roman" w:hAnsi="Times New Roman" w:cs="Times New Roman"/>
          <w:b/>
          <w:sz w:val="28"/>
          <w:szCs w:val="28"/>
        </w:rPr>
      </w:pPr>
    </w:p>
    <w:p w:rsidR="00205068" w:rsidRPr="00FF786D" w:rsidRDefault="00205068" w:rsidP="00205068">
      <w:pPr>
        <w:spacing w:after="0" w:line="240" w:lineRule="auto"/>
        <w:jc w:val="center"/>
        <w:outlineLvl w:val="1"/>
        <w:rPr>
          <w:rFonts w:ascii="Times New Roman" w:hAnsi="Times New Roman" w:cs="Times New Roman"/>
          <w:b/>
          <w:sz w:val="28"/>
          <w:szCs w:val="28"/>
        </w:rPr>
      </w:pPr>
      <w:r w:rsidRPr="00FF786D">
        <w:rPr>
          <w:rFonts w:ascii="Times New Roman" w:hAnsi="Times New Roman" w:cs="Times New Roman"/>
          <w:b/>
          <w:noProof/>
          <w:sz w:val="28"/>
          <w:szCs w:val="28"/>
          <w:lang w:eastAsia="ru-RU"/>
        </w:rPr>
        <w:drawing>
          <wp:anchor distT="0" distB="0" distL="114300" distR="114300" simplePos="0" relativeHeight="251613696" behindDoc="0" locked="0" layoutInCell="1" allowOverlap="1">
            <wp:simplePos x="0" y="0"/>
            <wp:positionH relativeFrom="column">
              <wp:posOffset>-1199480</wp:posOffset>
            </wp:positionH>
            <wp:positionV relativeFrom="paragraph">
              <wp:posOffset>6266</wp:posOffset>
            </wp:positionV>
            <wp:extent cx="7692421" cy="1896434"/>
            <wp:effectExtent l="19050" t="0" r="3779" b="0"/>
            <wp:wrapNone/>
            <wp:docPr id="52" name="Рисунок 2" descr="C:\Users\demyanyukey\AppData\Local\Microsoft\Windows\Temporary Internet Files\Content.Outlook\30XSOHIC\a0079ff900c78a78c5b472df44428b3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myanyukey\AppData\Local\Microsoft\Windows\Temporary Internet Files\Content.Outlook\30XSOHIC\a0079ff900c78a78c5b472df44428b3e.jpg"/>
                    <pic:cNvPicPr>
                      <a:picLocks noChangeAspect="1" noChangeArrowheads="1"/>
                    </pic:cNvPicPr>
                  </pic:nvPicPr>
                  <pic:blipFill>
                    <a:blip r:embed="rId9" cstate="print"/>
                    <a:srcRect/>
                    <a:stretch>
                      <a:fillRect/>
                    </a:stretch>
                  </pic:blipFill>
                  <pic:spPr bwMode="auto">
                    <a:xfrm>
                      <a:off x="0" y="0"/>
                      <a:ext cx="7692421" cy="1896434"/>
                    </a:xfrm>
                    <a:prstGeom prst="rect">
                      <a:avLst/>
                    </a:prstGeom>
                    <a:noFill/>
                    <a:ln w="9525">
                      <a:noFill/>
                      <a:miter lim="800000"/>
                      <a:headEnd/>
                      <a:tailEnd/>
                    </a:ln>
                  </pic:spPr>
                </pic:pic>
              </a:graphicData>
            </a:graphic>
          </wp:anchor>
        </w:drawing>
      </w:r>
    </w:p>
    <w:p w:rsidR="00205068" w:rsidRPr="00FF786D" w:rsidRDefault="00205068" w:rsidP="00205068">
      <w:pPr>
        <w:spacing w:after="0" w:line="240" w:lineRule="auto"/>
        <w:jc w:val="center"/>
        <w:outlineLvl w:val="1"/>
        <w:rPr>
          <w:rFonts w:ascii="Times New Roman" w:hAnsi="Times New Roman" w:cs="Times New Roman"/>
          <w:b/>
          <w:sz w:val="28"/>
          <w:szCs w:val="28"/>
        </w:rPr>
      </w:pPr>
    </w:p>
    <w:p w:rsidR="00205068" w:rsidRPr="00FF786D" w:rsidRDefault="00205068" w:rsidP="00205068">
      <w:pPr>
        <w:spacing w:after="0" w:line="240" w:lineRule="auto"/>
        <w:jc w:val="center"/>
        <w:outlineLvl w:val="1"/>
        <w:rPr>
          <w:rFonts w:ascii="Times New Roman" w:hAnsi="Times New Roman" w:cs="Times New Roman"/>
          <w:b/>
          <w:sz w:val="28"/>
          <w:szCs w:val="28"/>
        </w:rPr>
      </w:pPr>
    </w:p>
    <w:p w:rsidR="00205068" w:rsidRPr="00FF786D" w:rsidRDefault="00205068" w:rsidP="00205068">
      <w:pPr>
        <w:spacing w:after="0" w:line="240" w:lineRule="auto"/>
        <w:jc w:val="center"/>
        <w:outlineLvl w:val="1"/>
        <w:rPr>
          <w:rFonts w:ascii="Times New Roman" w:hAnsi="Times New Roman" w:cs="Times New Roman"/>
          <w:b/>
          <w:sz w:val="28"/>
          <w:szCs w:val="28"/>
        </w:rPr>
      </w:pPr>
    </w:p>
    <w:p w:rsidR="00205068" w:rsidRPr="00FF786D" w:rsidRDefault="00205068" w:rsidP="00205068">
      <w:pPr>
        <w:spacing w:after="0" w:line="240" w:lineRule="auto"/>
        <w:jc w:val="center"/>
        <w:outlineLvl w:val="1"/>
        <w:rPr>
          <w:rFonts w:ascii="Times New Roman" w:hAnsi="Times New Roman" w:cs="Times New Roman"/>
          <w:b/>
          <w:sz w:val="28"/>
          <w:szCs w:val="28"/>
        </w:rPr>
      </w:pPr>
    </w:p>
    <w:p w:rsidR="00205068" w:rsidRPr="00FF786D" w:rsidRDefault="00205068" w:rsidP="00205068">
      <w:pPr>
        <w:spacing w:after="0" w:line="240" w:lineRule="auto"/>
        <w:jc w:val="center"/>
        <w:outlineLvl w:val="1"/>
        <w:rPr>
          <w:rFonts w:ascii="Times New Roman" w:hAnsi="Times New Roman" w:cs="Times New Roman"/>
          <w:b/>
          <w:sz w:val="28"/>
          <w:szCs w:val="28"/>
        </w:rPr>
      </w:pPr>
    </w:p>
    <w:p w:rsidR="00205068" w:rsidRPr="00FF786D" w:rsidRDefault="00205068" w:rsidP="00205068">
      <w:pPr>
        <w:spacing w:after="0" w:line="240" w:lineRule="auto"/>
        <w:jc w:val="center"/>
        <w:outlineLvl w:val="1"/>
        <w:rPr>
          <w:rFonts w:ascii="Times New Roman" w:hAnsi="Times New Roman" w:cs="Times New Roman"/>
          <w:b/>
          <w:sz w:val="28"/>
          <w:szCs w:val="28"/>
        </w:rPr>
      </w:pPr>
    </w:p>
    <w:p w:rsidR="00205068" w:rsidRPr="00FF786D" w:rsidRDefault="00205068" w:rsidP="00205068">
      <w:pPr>
        <w:spacing w:after="0" w:line="240" w:lineRule="auto"/>
        <w:jc w:val="center"/>
        <w:outlineLvl w:val="1"/>
        <w:rPr>
          <w:rFonts w:ascii="Times New Roman" w:hAnsi="Times New Roman" w:cs="Times New Roman"/>
          <w:b/>
          <w:sz w:val="28"/>
          <w:szCs w:val="28"/>
        </w:rPr>
      </w:pPr>
    </w:p>
    <w:p w:rsidR="00205068" w:rsidRPr="00FF786D" w:rsidRDefault="00205068" w:rsidP="00205068">
      <w:pPr>
        <w:spacing w:after="0" w:line="240" w:lineRule="auto"/>
        <w:jc w:val="center"/>
        <w:outlineLvl w:val="1"/>
        <w:rPr>
          <w:rFonts w:ascii="Times New Roman" w:hAnsi="Times New Roman" w:cs="Times New Roman"/>
          <w:b/>
          <w:sz w:val="28"/>
          <w:szCs w:val="28"/>
        </w:rPr>
      </w:pPr>
    </w:p>
    <w:p w:rsidR="00205068" w:rsidRPr="00FF786D" w:rsidRDefault="00205068" w:rsidP="00205068">
      <w:pPr>
        <w:spacing w:after="0" w:line="240" w:lineRule="auto"/>
        <w:outlineLvl w:val="1"/>
        <w:rPr>
          <w:rFonts w:ascii="Times New Roman" w:hAnsi="Times New Roman" w:cs="Times New Roman"/>
          <w:b/>
          <w:sz w:val="28"/>
          <w:szCs w:val="28"/>
        </w:rPr>
      </w:pPr>
    </w:p>
    <w:p w:rsidR="00205068" w:rsidRPr="00FF786D" w:rsidRDefault="00205068" w:rsidP="00205068">
      <w:pPr>
        <w:spacing w:after="0" w:line="240" w:lineRule="auto"/>
        <w:outlineLvl w:val="1"/>
        <w:rPr>
          <w:rFonts w:ascii="Times New Roman" w:hAnsi="Times New Roman" w:cs="Times New Roman"/>
          <w:b/>
          <w:sz w:val="28"/>
          <w:szCs w:val="28"/>
        </w:rPr>
      </w:pPr>
    </w:p>
    <w:p w:rsidR="00205068" w:rsidRPr="00FF786D" w:rsidRDefault="00205068" w:rsidP="00205068">
      <w:pPr>
        <w:spacing w:after="0" w:line="240" w:lineRule="auto"/>
        <w:jc w:val="center"/>
        <w:rPr>
          <w:rFonts w:ascii="Times New Roman" w:hAnsi="Times New Roman" w:cs="Times New Roman"/>
          <w:b/>
          <w:color w:val="0F243E" w:themeColor="text2" w:themeShade="80"/>
          <w:sz w:val="48"/>
          <w:szCs w:val="48"/>
        </w:rPr>
      </w:pPr>
    </w:p>
    <w:p w:rsidR="00C43099" w:rsidRDefault="00C43099" w:rsidP="00205068">
      <w:pPr>
        <w:spacing w:after="0" w:line="240" w:lineRule="auto"/>
        <w:jc w:val="center"/>
        <w:rPr>
          <w:rFonts w:ascii="Times New Roman" w:hAnsi="Times New Roman" w:cs="Times New Roman"/>
          <w:b/>
          <w:color w:val="0F243E" w:themeColor="text2" w:themeShade="80"/>
          <w:sz w:val="56"/>
          <w:szCs w:val="56"/>
        </w:rPr>
      </w:pPr>
    </w:p>
    <w:p w:rsidR="00205068" w:rsidRPr="00C43099" w:rsidRDefault="00205068" w:rsidP="00205068">
      <w:pPr>
        <w:spacing w:after="0" w:line="240" w:lineRule="auto"/>
        <w:jc w:val="center"/>
        <w:rPr>
          <w:rFonts w:ascii="Times New Roman" w:hAnsi="Times New Roman" w:cs="Times New Roman"/>
          <w:b/>
          <w:color w:val="0F243E" w:themeColor="text2" w:themeShade="80"/>
          <w:sz w:val="56"/>
          <w:szCs w:val="56"/>
        </w:rPr>
      </w:pPr>
      <w:r w:rsidRPr="00C43099">
        <w:rPr>
          <w:rFonts w:ascii="Times New Roman" w:hAnsi="Times New Roman" w:cs="Times New Roman"/>
          <w:b/>
          <w:color w:val="0F243E" w:themeColor="text2" w:themeShade="80"/>
          <w:sz w:val="56"/>
          <w:szCs w:val="56"/>
        </w:rPr>
        <w:t xml:space="preserve">Доклад </w:t>
      </w:r>
    </w:p>
    <w:p w:rsidR="00205068" w:rsidRPr="00C43099" w:rsidRDefault="00205068" w:rsidP="00205068">
      <w:pPr>
        <w:spacing w:after="0" w:line="240" w:lineRule="auto"/>
        <w:jc w:val="center"/>
        <w:rPr>
          <w:rFonts w:ascii="Times New Roman" w:hAnsi="Times New Roman" w:cs="Times New Roman"/>
          <w:b/>
          <w:color w:val="0F243E" w:themeColor="text2" w:themeShade="80"/>
          <w:sz w:val="56"/>
          <w:szCs w:val="56"/>
        </w:rPr>
      </w:pPr>
      <w:r w:rsidRPr="00C43099">
        <w:rPr>
          <w:rFonts w:ascii="Times New Roman" w:hAnsi="Times New Roman" w:cs="Times New Roman"/>
          <w:b/>
          <w:color w:val="0F243E" w:themeColor="text2" w:themeShade="80"/>
          <w:sz w:val="56"/>
          <w:szCs w:val="56"/>
        </w:rPr>
        <w:t xml:space="preserve">о состоянии, проблемах </w:t>
      </w:r>
    </w:p>
    <w:p w:rsidR="00205068" w:rsidRPr="00C43099" w:rsidRDefault="00205068" w:rsidP="00205068">
      <w:pPr>
        <w:spacing w:after="0" w:line="240" w:lineRule="auto"/>
        <w:jc w:val="center"/>
        <w:rPr>
          <w:rFonts w:ascii="Times New Roman" w:hAnsi="Times New Roman" w:cs="Times New Roman"/>
          <w:b/>
          <w:color w:val="0F243E" w:themeColor="text2" w:themeShade="80"/>
          <w:sz w:val="56"/>
          <w:szCs w:val="56"/>
        </w:rPr>
      </w:pPr>
      <w:r w:rsidRPr="00C43099">
        <w:rPr>
          <w:rFonts w:ascii="Times New Roman" w:hAnsi="Times New Roman" w:cs="Times New Roman"/>
          <w:b/>
          <w:color w:val="0F243E" w:themeColor="text2" w:themeShade="80"/>
          <w:sz w:val="56"/>
          <w:szCs w:val="56"/>
        </w:rPr>
        <w:t xml:space="preserve">и </w:t>
      </w:r>
      <w:proofErr w:type="gramStart"/>
      <w:r w:rsidRPr="00C43099">
        <w:rPr>
          <w:rFonts w:ascii="Times New Roman" w:hAnsi="Times New Roman" w:cs="Times New Roman"/>
          <w:b/>
          <w:color w:val="0F243E" w:themeColor="text2" w:themeShade="80"/>
          <w:sz w:val="56"/>
          <w:szCs w:val="56"/>
        </w:rPr>
        <w:t>перспективах</w:t>
      </w:r>
      <w:proofErr w:type="gramEnd"/>
      <w:r w:rsidRPr="00C43099">
        <w:rPr>
          <w:rFonts w:ascii="Times New Roman" w:hAnsi="Times New Roman" w:cs="Times New Roman"/>
          <w:b/>
          <w:color w:val="0F243E" w:themeColor="text2" w:themeShade="80"/>
          <w:sz w:val="56"/>
          <w:szCs w:val="56"/>
        </w:rPr>
        <w:t xml:space="preserve"> развития малого </w:t>
      </w:r>
    </w:p>
    <w:p w:rsidR="00205068" w:rsidRPr="00C43099" w:rsidRDefault="00205068" w:rsidP="00205068">
      <w:pPr>
        <w:spacing w:after="0" w:line="240" w:lineRule="auto"/>
        <w:jc w:val="center"/>
        <w:rPr>
          <w:rFonts w:ascii="Times New Roman" w:hAnsi="Times New Roman" w:cs="Times New Roman"/>
          <w:b/>
          <w:color w:val="0F243E" w:themeColor="text2" w:themeShade="80"/>
          <w:sz w:val="56"/>
          <w:szCs w:val="56"/>
        </w:rPr>
      </w:pPr>
      <w:r w:rsidRPr="00C43099">
        <w:rPr>
          <w:rFonts w:ascii="Times New Roman" w:hAnsi="Times New Roman" w:cs="Times New Roman"/>
          <w:b/>
          <w:color w:val="0F243E" w:themeColor="text2" w:themeShade="80"/>
          <w:sz w:val="56"/>
          <w:szCs w:val="56"/>
        </w:rPr>
        <w:t xml:space="preserve">и среднего предпринимательства </w:t>
      </w:r>
    </w:p>
    <w:p w:rsidR="00205068" w:rsidRPr="00C43099" w:rsidRDefault="00205068" w:rsidP="00205068">
      <w:pPr>
        <w:spacing w:after="0" w:line="240" w:lineRule="auto"/>
        <w:jc w:val="center"/>
        <w:rPr>
          <w:rFonts w:ascii="Times New Roman" w:hAnsi="Times New Roman" w:cs="Times New Roman"/>
          <w:b/>
          <w:color w:val="0F243E" w:themeColor="text2" w:themeShade="80"/>
          <w:sz w:val="56"/>
          <w:szCs w:val="56"/>
        </w:rPr>
      </w:pPr>
      <w:r w:rsidRPr="00C43099">
        <w:rPr>
          <w:rFonts w:ascii="Times New Roman" w:hAnsi="Times New Roman" w:cs="Times New Roman"/>
          <w:b/>
          <w:color w:val="0F243E" w:themeColor="text2" w:themeShade="80"/>
          <w:sz w:val="56"/>
          <w:szCs w:val="56"/>
        </w:rPr>
        <w:t>в Саратовской области по итогам</w:t>
      </w:r>
    </w:p>
    <w:p w:rsidR="00205068" w:rsidRPr="00C43099" w:rsidRDefault="003728DB" w:rsidP="00205068">
      <w:pPr>
        <w:spacing w:after="0" w:line="240" w:lineRule="auto"/>
        <w:jc w:val="center"/>
        <w:rPr>
          <w:rFonts w:ascii="Times New Roman" w:hAnsi="Times New Roman" w:cs="Times New Roman"/>
          <w:b/>
          <w:color w:val="0F243E" w:themeColor="text2" w:themeShade="80"/>
          <w:sz w:val="56"/>
          <w:szCs w:val="56"/>
        </w:rPr>
      </w:pPr>
      <w:r w:rsidRPr="00C43099">
        <w:rPr>
          <w:rFonts w:ascii="Times New Roman" w:hAnsi="Times New Roman" w:cs="Times New Roman"/>
          <w:b/>
          <w:color w:val="0F243E" w:themeColor="text2" w:themeShade="80"/>
          <w:sz w:val="56"/>
          <w:szCs w:val="56"/>
        </w:rPr>
        <w:t xml:space="preserve"> 2020</w:t>
      </w:r>
      <w:r w:rsidR="00205068" w:rsidRPr="00C43099">
        <w:rPr>
          <w:rFonts w:ascii="Times New Roman" w:hAnsi="Times New Roman" w:cs="Times New Roman"/>
          <w:b/>
          <w:color w:val="0F243E" w:themeColor="text2" w:themeShade="80"/>
          <w:sz w:val="56"/>
          <w:szCs w:val="56"/>
        </w:rPr>
        <w:t xml:space="preserve"> года </w:t>
      </w:r>
    </w:p>
    <w:p w:rsidR="00216BA4" w:rsidRPr="00FF786D" w:rsidRDefault="00216BA4" w:rsidP="00205068">
      <w:pPr>
        <w:spacing w:after="0" w:line="240" w:lineRule="auto"/>
        <w:jc w:val="center"/>
        <w:rPr>
          <w:rFonts w:ascii="Times New Roman" w:hAnsi="Times New Roman" w:cs="Times New Roman"/>
          <w:b/>
          <w:color w:val="0F243E" w:themeColor="text2" w:themeShade="80"/>
          <w:sz w:val="48"/>
          <w:szCs w:val="48"/>
        </w:rPr>
      </w:pPr>
    </w:p>
    <w:p w:rsidR="00216BA4" w:rsidRPr="00FF786D" w:rsidRDefault="00216BA4" w:rsidP="00205068">
      <w:pPr>
        <w:spacing w:after="0" w:line="240" w:lineRule="auto"/>
        <w:jc w:val="center"/>
        <w:rPr>
          <w:rFonts w:ascii="Times New Roman" w:hAnsi="Times New Roman" w:cs="Times New Roman"/>
          <w:b/>
          <w:color w:val="0F243E" w:themeColor="text2" w:themeShade="80"/>
          <w:sz w:val="48"/>
          <w:szCs w:val="48"/>
        </w:rPr>
      </w:pPr>
    </w:p>
    <w:p w:rsidR="00216BA4" w:rsidRDefault="00216BA4" w:rsidP="00216BA4">
      <w:pPr>
        <w:spacing w:after="0" w:line="240" w:lineRule="auto"/>
        <w:ind w:left="-1701"/>
        <w:jc w:val="center"/>
        <w:rPr>
          <w:noProof/>
          <w:lang w:eastAsia="ru-RU"/>
        </w:rPr>
      </w:pPr>
    </w:p>
    <w:p w:rsidR="009B0D51" w:rsidRDefault="009B0D51" w:rsidP="00216BA4">
      <w:pPr>
        <w:spacing w:after="0" w:line="240" w:lineRule="auto"/>
        <w:ind w:left="-1701"/>
        <w:jc w:val="center"/>
        <w:rPr>
          <w:noProof/>
          <w:lang w:eastAsia="ru-RU"/>
        </w:rPr>
      </w:pPr>
    </w:p>
    <w:p w:rsidR="009B0D51" w:rsidRDefault="009B0D51" w:rsidP="00216BA4">
      <w:pPr>
        <w:spacing w:after="0" w:line="240" w:lineRule="auto"/>
        <w:ind w:left="-1701"/>
        <w:jc w:val="center"/>
        <w:rPr>
          <w:noProof/>
          <w:lang w:eastAsia="ru-RU"/>
        </w:rPr>
      </w:pPr>
    </w:p>
    <w:p w:rsidR="009B0D51" w:rsidRDefault="009B0D51" w:rsidP="00216BA4">
      <w:pPr>
        <w:spacing w:after="0" w:line="240" w:lineRule="auto"/>
        <w:ind w:left="-1701"/>
        <w:jc w:val="center"/>
        <w:rPr>
          <w:noProof/>
          <w:lang w:eastAsia="ru-RU"/>
        </w:rPr>
      </w:pPr>
    </w:p>
    <w:p w:rsidR="009B0D51" w:rsidRDefault="009B0D51" w:rsidP="00216BA4">
      <w:pPr>
        <w:spacing w:after="0" w:line="240" w:lineRule="auto"/>
        <w:ind w:left="-1701"/>
        <w:jc w:val="center"/>
        <w:rPr>
          <w:noProof/>
          <w:lang w:eastAsia="ru-RU"/>
        </w:rPr>
      </w:pPr>
    </w:p>
    <w:p w:rsidR="009B0D51" w:rsidRDefault="009B0D51" w:rsidP="00216BA4">
      <w:pPr>
        <w:spacing w:after="0" w:line="240" w:lineRule="auto"/>
        <w:ind w:left="-1701"/>
        <w:jc w:val="center"/>
        <w:rPr>
          <w:noProof/>
          <w:lang w:eastAsia="ru-RU"/>
        </w:rPr>
      </w:pPr>
    </w:p>
    <w:p w:rsidR="009B0D51" w:rsidRDefault="009B0D51" w:rsidP="00216BA4">
      <w:pPr>
        <w:spacing w:after="0" w:line="240" w:lineRule="auto"/>
        <w:ind w:left="-1701"/>
        <w:jc w:val="center"/>
        <w:rPr>
          <w:noProof/>
          <w:lang w:eastAsia="ru-RU"/>
        </w:rPr>
      </w:pPr>
    </w:p>
    <w:p w:rsidR="009B0D51" w:rsidRDefault="009B0D51" w:rsidP="00216BA4">
      <w:pPr>
        <w:spacing w:after="0" w:line="240" w:lineRule="auto"/>
        <w:ind w:left="-1701"/>
        <w:jc w:val="center"/>
        <w:rPr>
          <w:noProof/>
          <w:lang w:eastAsia="ru-RU"/>
        </w:rPr>
      </w:pPr>
    </w:p>
    <w:p w:rsidR="009B0D51" w:rsidRDefault="009B0D51" w:rsidP="00216BA4">
      <w:pPr>
        <w:spacing w:after="0" w:line="240" w:lineRule="auto"/>
        <w:ind w:left="-1701"/>
        <w:jc w:val="center"/>
        <w:rPr>
          <w:noProof/>
          <w:lang w:eastAsia="ru-RU"/>
        </w:rPr>
      </w:pPr>
    </w:p>
    <w:p w:rsidR="009B0D51" w:rsidRDefault="009B0D51" w:rsidP="00216BA4">
      <w:pPr>
        <w:spacing w:after="0" w:line="240" w:lineRule="auto"/>
        <w:ind w:left="-1701"/>
        <w:jc w:val="center"/>
        <w:rPr>
          <w:noProof/>
          <w:lang w:eastAsia="ru-RU"/>
        </w:rPr>
      </w:pPr>
    </w:p>
    <w:p w:rsidR="009B0D51" w:rsidRDefault="009B0D51" w:rsidP="00216BA4">
      <w:pPr>
        <w:spacing w:after="0" w:line="240" w:lineRule="auto"/>
        <w:ind w:left="-1701"/>
        <w:jc w:val="center"/>
        <w:rPr>
          <w:noProof/>
          <w:lang w:eastAsia="ru-RU"/>
        </w:rPr>
      </w:pPr>
    </w:p>
    <w:p w:rsidR="009B0D51" w:rsidRDefault="009B0D51" w:rsidP="00216BA4">
      <w:pPr>
        <w:spacing w:after="0" w:line="240" w:lineRule="auto"/>
        <w:ind w:left="-1701"/>
        <w:jc w:val="center"/>
        <w:rPr>
          <w:noProof/>
          <w:lang w:eastAsia="ru-RU"/>
        </w:rPr>
      </w:pPr>
    </w:p>
    <w:p w:rsidR="00205068" w:rsidRPr="00C43099" w:rsidRDefault="00205068" w:rsidP="00205068">
      <w:pPr>
        <w:spacing w:after="0" w:line="240" w:lineRule="auto"/>
        <w:jc w:val="center"/>
        <w:outlineLvl w:val="1"/>
        <w:rPr>
          <w:rFonts w:ascii="Times New Roman" w:hAnsi="Times New Roman" w:cs="Times New Roman"/>
          <w:b/>
          <w:sz w:val="28"/>
          <w:szCs w:val="28"/>
        </w:rPr>
      </w:pPr>
    </w:p>
    <w:p w:rsidR="00205068" w:rsidRPr="00FF786D" w:rsidRDefault="00205068" w:rsidP="00216BA4">
      <w:pPr>
        <w:spacing w:after="0" w:line="240" w:lineRule="auto"/>
        <w:outlineLvl w:val="1"/>
        <w:rPr>
          <w:rFonts w:ascii="Times New Roman" w:hAnsi="Times New Roman" w:cs="Times New Roman"/>
          <w:b/>
          <w:noProof/>
          <w:sz w:val="28"/>
          <w:szCs w:val="28"/>
          <w:lang w:val="en-US" w:eastAsia="ru-RU"/>
        </w:rPr>
      </w:pPr>
    </w:p>
    <w:p w:rsidR="00205068" w:rsidRPr="00FF786D" w:rsidRDefault="003728DB" w:rsidP="00C43099">
      <w:pPr>
        <w:spacing w:after="0" w:line="240" w:lineRule="auto"/>
        <w:jc w:val="center"/>
        <w:outlineLvl w:val="1"/>
        <w:rPr>
          <w:rFonts w:ascii="Times New Roman" w:hAnsi="Times New Roman" w:cs="Times New Roman"/>
          <w:b/>
          <w:sz w:val="28"/>
          <w:szCs w:val="28"/>
        </w:rPr>
      </w:pPr>
      <w:r w:rsidRPr="00FF786D">
        <w:rPr>
          <w:rFonts w:ascii="Times New Roman" w:hAnsi="Times New Roman" w:cs="Times New Roman"/>
          <w:b/>
          <w:sz w:val="28"/>
          <w:szCs w:val="28"/>
        </w:rPr>
        <w:t>2021</w:t>
      </w:r>
      <w:r w:rsidR="00205068" w:rsidRPr="00FF786D">
        <w:rPr>
          <w:rFonts w:ascii="Times New Roman" w:hAnsi="Times New Roman" w:cs="Times New Roman"/>
          <w:b/>
          <w:sz w:val="28"/>
          <w:szCs w:val="28"/>
        </w:rPr>
        <w:t xml:space="preserve"> год</w:t>
      </w:r>
    </w:p>
    <w:p w:rsidR="003F3625" w:rsidRPr="00FF786D" w:rsidRDefault="003F3625" w:rsidP="00E7677A">
      <w:pPr>
        <w:pStyle w:val="a5"/>
        <w:tabs>
          <w:tab w:val="left" w:pos="708"/>
        </w:tabs>
        <w:jc w:val="center"/>
        <w:rPr>
          <w:b/>
          <w:szCs w:val="28"/>
        </w:rPr>
      </w:pPr>
    </w:p>
    <w:p w:rsidR="006C78E4" w:rsidRPr="00FF786D" w:rsidRDefault="006C78E4" w:rsidP="00E7677A">
      <w:pPr>
        <w:pStyle w:val="a5"/>
        <w:tabs>
          <w:tab w:val="left" w:pos="708"/>
        </w:tabs>
        <w:jc w:val="center"/>
        <w:rPr>
          <w:b/>
          <w:szCs w:val="28"/>
        </w:rPr>
      </w:pPr>
      <w:r w:rsidRPr="00FF786D">
        <w:rPr>
          <w:b/>
          <w:szCs w:val="28"/>
        </w:rPr>
        <w:t>СОДЕРЖАНИЕ</w:t>
      </w:r>
    </w:p>
    <w:tbl>
      <w:tblPr>
        <w:tblW w:w="10349" w:type="dxa"/>
        <w:tblInd w:w="-743" w:type="dxa"/>
        <w:tblLayout w:type="fixed"/>
        <w:tblLook w:val="04A0"/>
      </w:tblPr>
      <w:tblGrid>
        <w:gridCol w:w="1277"/>
        <w:gridCol w:w="7654"/>
        <w:gridCol w:w="1418"/>
      </w:tblGrid>
      <w:tr w:rsidR="006C78E4" w:rsidRPr="00FF786D" w:rsidTr="00C06FA2">
        <w:tc>
          <w:tcPr>
            <w:tcW w:w="1277" w:type="dxa"/>
          </w:tcPr>
          <w:p w:rsidR="006C78E4" w:rsidRPr="00FF786D" w:rsidRDefault="006C78E4" w:rsidP="00E7677A">
            <w:pPr>
              <w:pStyle w:val="a5"/>
              <w:tabs>
                <w:tab w:val="left" w:pos="708"/>
              </w:tabs>
              <w:jc w:val="right"/>
              <w:rPr>
                <w:b/>
                <w:sz w:val="26"/>
                <w:szCs w:val="26"/>
                <w:lang w:val="en-US"/>
              </w:rPr>
            </w:pPr>
          </w:p>
        </w:tc>
        <w:tc>
          <w:tcPr>
            <w:tcW w:w="7654" w:type="dxa"/>
          </w:tcPr>
          <w:p w:rsidR="006C78E4" w:rsidRPr="00FF786D" w:rsidRDefault="006C78E4" w:rsidP="00E7677A">
            <w:pPr>
              <w:pStyle w:val="a5"/>
              <w:tabs>
                <w:tab w:val="left" w:pos="708"/>
              </w:tabs>
              <w:jc w:val="center"/>
              <w:rPr>
                <w:b/>
                <w:sz w:val="26"/>
                <w:szCs w:val="26"/>
              </w:rPr>
            </w:pPr>
          </w:p>
        </w:tc>
        <w:tc>
          <w:tcPr>
            <w:tcW w:w="1418" w:type="dxa"/>
          </w:tcPr>
          <w:p w:rsidR="006C78E4" w:rsidRPr="00FF786D" w:rsidRDefault="006C78E4" w:rsidP="00E7677A">
            <w:pPr>
              <w:pStyle w:val="a5"/>
              <w:tabs>
                <w:tab w:val="left" w:pos="708"/>
              </w:tabs>
              <w:rPr>
                <w:b/>
                <w:sz w:val="26"/>
                <w:szCs w:val="26"/>
                <w:lang w:val="en-US"/>
              </w:rPr>
            </w:pPr>
          </w:p>
        </w:tc>
      </w:tr>
      <w:tr w:rsidR="006C78E4" w:rsidRPr="00FF786D" w:rsidTr="00C06FA2">
        <w:tc>
          <w:tcPr>
            <w:tcW w:w="1277" w:type="dxa"/>
          </w:tcPr>
          <w:p w:rsidR="006C78E4" w:rsidRPr="00FF786D" w:rsidRDefault="006C78E4" w:rsidP="00E7677A">
            <w:pPr>
              <w:pStyle w:val="Default"/>
              <w:jc w:val="right"/>
              <w:rPr>
                <w:b/>
                <w:bCs/>
                <w:color w:val="auto"/>
                <w:sz w:val="26"/>
                <w:szCs w:val="26"/>
              </w:rPr>
            </w:pPr>
          </w:p>
        </w:tc>
        <w:tc>
          <w:tcPr>
            <w:tcW w:w="7654" w:type="dxa"/>
          </w:tcPr>
          <w:p w:rsidR="006C78E4" w:rsidRPr="00FF786D" w:rsidRDefault="006C78E4" w:rsidP="00E7677A">
            <w:pPr>
              <w:pStyle w:val="a5"/>
              <w:tabs>
                <w:tab w:val="left" w:pos="708"/>
              </w:tabs>
              <w:jc w:val="center"/>
              <w:rPr>
                <w:b/>
                <w:sz w:val="26"/>
                <w:szCs w:val="26"/>
              </w:rPr>
            </w:pPr>
            <w:r w:rsidRPr="00FF786D">
              <w:rPr>
                <w:b/>
                <w:sz w:val="26"/>
                <w:szCs w:val="26"/>
              </w:rPr>
              <w:t>Наименование раздела</w:t>
            </w:r>
          </w:p>
        </w:tc>
        <w:tc>
          <w:tcPr>
            <w:tcW w:w="1418" w:type="dxa"/>
          </w:tcPr>
          <w:p w:rsidR="006C78E4" w:rsidRPr="00FF786D" w:rsidRDefault="005973FF" w:rsidP="005973FF">
            <w:pPr>
              <w:pStyle w:val="a5"/>
              <w:tabs>
                <w:tab w:val="left" w:pos="708"/>
              </w:tabs>
              <w:jc w:val="right"/>
              <w:rPr>
                <w:b/>
                <w:sz w:val="26"/>
                <w:szCs w:val="26"/>
              </w:rPr>
            </w:pPr>
            <w:r w:rsidRPr="00FF786D">
              <w:rPr>
                <w:b/>
                <w:sz w:val="26"/>
                <w:szCs w:val="26"/>
              </w:rPr>
              <w:t>№</w:t>
            </w:r>
            <w:r w:rsidR="006C78E4" w:rsidRPr="00FF786D">
              <w:rPr>
                <w:b/>
                <w:sz w:val="26"/>
                <w:szCs w:val="26"/>
              </w:rPr>
              <w:t xml:space="preserve"> стр</w:t>
            </w:r>
            <w:r w:rsidRPr="00FF786D">
              <w:rPr>
                <w:b/>
                <w:sz w:val="26"/>
                <w:szCs w:val="26"/>
              </w:rPr>
              <w:t>.</w:t>
            </w:r>
          </w:p>
        </w:tc>
      </w:tr>
      <w:tr w:rsidR="006C78E4" w:rsidRPr="00FF786D" w:rsidTr="00C06FA2">
        <w:tc>
          <w:tcPr>
            <w:tcW w:w="1277" w:type="dxa"/>
          </w:tcPr>
          <w:p w:rsidR="006C78E4" w:rsidRPr="00FF786D" w:rsidRDefault="006C78E4" w:rsidP="00E7677A">
            <w:pPr>
              <w:pStyle w:val="Default"/>
              <w:jc w:val="center"/>
              <w:rPr>
                <w:b/>
                <w:bCs/>
                <w:color w:val="auto"/>
                <w:sz w:val="26"/>
                <w:szCs w:val="26"/>
              </w:rPr>
            </w:pPr>
          </w:p>
        </w:tc>
        <w:tc>
          <w:tcPr>
            <w:tcW w:w="7654" w:type="dxa"/>
          </w:tcPr>
          <w:p w:rsidR="006C78E4" w:rsidRPr="00FF786D" w:rsidRDefault="006C78E4" w:rsidP="00E7677A">
            <w:pPr>
              <w:pStyle w:val="a5"/>
              <w:tabs>
                <w:tab w:val="left" w:pos="708"/>
              </w:tabs>
              <w:jc w:val="center"/>
              <w:rPr>
                <w:b/>
                <w:sz w:val="26"/>
                <w:szCs w:val="26"/>
              </w:rPr>
            </w:pPr>
          </w:p>
        </w:tc>
        <w:tc>
          <w:tcPr>
            <w:tcW w:w="1418" w:type="dxa"/>
          </w:tcPr>
          <w:p w:rsidR="006C78E4" w:rsidRPr="00FF786D" w:rsidRDefault="006C78E4" w:rsidP="00E7677A">
            <w:pPr>
              <w:pStyle w:val="a5"/>
              <w:tabs>
                <w:tab w:val="left" w:pos="708"/>
              </w:tabs>
              <w:jc w:val="center"/>
              <w:rPr>
                <w:b/>
                <w:sz w:val="26"/>
                <w:szCs w:val="26"/>
              </w:rPr>
            </w:pPr>
          </w:p>
        </w:tc>
      </w:tr>
      <w:tr w:rsidR="006C78E4" w:rsidRPr="00FF786D" w:rsidTr="00C06FA2">
        <w:tc>
          <w:tcPr>
            <w:tcW w:w="1277" w:type="dxa"/>
          </w:tcPr>
          <w:p w:rsidR="006C78E4" w:rsidRPr="00FF786D" w:rsidRDefault="006C78E4" w:rsidP="007627BA">
            <w:pPr>
              <w:pStyle w:val="Default"/>
              <w:numPr>
                <w:ilvl w:val="0"/>
                <w:numId w:val="5"/>
              </w:numPr>
              <w:jc w:val="right"/>
              <w:rPr>
                <w:b/>
                <w:bCs/>
                <w:color w:val="auto"/>
                <w:sz w:val="26"/>
                <w:szCs w:val="26"/>
              </w:rPr>
            </w:pPr>
          </w:p>
        </w:tc>
        <w:tc>
          <w:tcPr>
            <w:tcW w:w="7654" w:type="dxa"/>
          </w:tcPr>
          <w:p w:rsidR="00743B9B" w:rsidRPr="00FF786D" w:rsidRDefault="00743B9B" w:rsidP="00E7677A">
            <w:pPr>
              <w:pStyle w:val="a5"/>
              <w:tabs>
                <w:tab w:val="left" w:pos="708"/>
              </w:tabs>
              <w:rPr>
                <w:sz w:val="26"/>
                <w:szCs w:val="26"/>
              </w:rPr>
            </w:pPr>
            <w:r w:rsidRPr="00FF786D">
              <w:rPr>
                <w:sz w:val="26"/>
                <w:szCs w:val="26"/>
              </w:rPr>
              <w:t>Анализ состояния малого и среднего предпринимательства</w:t>
            </w:r>
          </w:p>
          <w:p w:rsidR="00743B9B" w:rsidRPr="00FF786D" w:rsidRDefault="007657CA" w:rsidP="00E7677A">
            <w:pPr>
              <w:pStyle w:val="a5"/>
              <w:tabs>
                <w:tab w:val="left" w:pos="708"/>
              </w:tabs>
              <w:rPr>
                <w:sz w:val="26"/>
                <w:szCs w:val="26"/>
              </w:rPr>
            </w:pPr>
            <w:r w:rsidRPr="00FF786D">
              <w:rPr>
                <w:sz w:val="26"/>
                <w:szCs w:val="26"/>
              </w:rPr>
              <w:t>в Саратовской области в 2020</w:t>
            </w:r>
            <w:r w:rsidR="00743B9B" w:rsidRPr="00FF786D">
              <w:rPr>
                <w:sz w:val="26"/>
                <w:szCs w:val="26"/>
              </w:rPr>
              <w:t xml:space="preserve"> году</w:t>
            </w:r>
          </w:p>
          <w:p w:rsidR="006C78E4" w:rsidRPr="00FF786D" w:rsidRDefault="006C78E4" w:rsidP="00E7677A">
            <w:pPr>
              <w:pStyle w:val="Default"/>
              <w:jc w:val="both"/>
              <w:rPr>
                <w:rFonts w:eastAsia="Times New Roman"/>
                <w:color w:val="auto"/>
                <w:sz w:val="26"/>
                <w:szCs w:val="26"/>
              </w:rPr>
            </w:pPr>
          </w:p>
        </w:tc>
        <w:tc>
          <w:tcPr>
            <w:tcW w:w="1418" w:type="dxa"/>
          </w:tcPr>
          <w:p w:rsidR="006C78E4" w:rsidRPr="00FF786D" w:rsidRDefault="000A75FF" w:rsidP="00E7677A">
            <w:pPr>
              <w:pStyle w:val="a5"/>
              <w:tabs>
                <w:tab w:val="left" w:pos="708"/>
              </w:tabs>
              <w:jc w:val="right"/>
              <w:rPr>
                <w:b/>
                <w:sz w:val="26"/>
                <w:szCs w:val="26"/>
              </w:rPr>
            </w:pPr>
            <w:r w:rsidRPr="00FF786D">
              <w:rPr>
                <w:b/>
                <w:sz w:val="26"/>
                <w:szCs w:val="26"/>
              </w:rPr>
              <w:t>4</w:t>
            </w:r>
          </w:p>
        </w:tc>
      </w:tr>
      <w:tr w:rsidR="006C78E4" w:rsidRPr="00FF786D" w:rsidTr="00C06FA2">
        <w:tc>
          <w:tcPr>
            <w:tcW w:w="1277" w:type="dxa"/>
          </w:tcPr>
          <w:p w:rsidR="006C78E4" w:rsidRPr="00FF786D" w:rsidRDefault="006C78E4" w:rsidP="007627BA">
            <w:pPr>
              <w:pStyle w:val="Default"/>
              <w:numPr>
                <w:ilvl w:val="0"/>
                <w:numId w:val="5"/>
              </w:numPr>
              <w:jc w:val="right"/>
              <w:rPr>
                <w:b/>
                <w:bCs/>
                <w:color w:val="auto"/>
                <w:sz w:val="26"/>
                <w:szCs w:val="26"/>
              </w:rPr>
            </w:pPr>
          </w:p>
        </w:tc>
        <w:tc>
          <w:tcPr>
            <w:tcW w:w="7654" w:type="dxa"/>
          </w:tcPr>
          <w:p w:rsidR="006C78E4" w:rsidRPr="00FF786D" w:rsidRDefault="00750A7A" w:rsidP="00E7677A">
            <w:pPr>
              <w:pStyle w:val="a5"/>
              <w:tabs>
                <w:tab w:val="left" w:pos="708"/>
              </w:tabs>
              <w:rPr>
                <w:sz w:val="26"/>
                <w:szCs w:val="26"/>
              </w:rPr>
            </w:pPr>
            <w:r w:rsidRPr="00FF786D">
              <w:rPr>
                <w:sz w:val="26"/>
                <w:szCs w:val="26"/>
              </w:rPr>
              <w:t>Реализация мер по развитию и поддержке малого и среднего предпринимате</w:t>
            </w:r>
            <w:r w:rsidR="000B4BC5" w:rsidRPr="00FF786D">
              <w:rPr>
                <w:sz w:val="26"/>
                <w:szCs w:val="26"/>
              </w:rPr>
              <w:t>льства Саратовской области в 2020</w:t>
            </w:r>
            <w:r w:rsidRPr="00FF786D">
              <w:rPr>
                <w:sz w:val="26"/>
                <w:szCs w:val="26"/>
              </w:rPr>
              <w:t xml:space="preserve"> году </w:t>
            </w:r>
          </w:p>
          <w:p w:rsidR="00750A7A" w:rsidRPr="00FF786D" w:rsidRDefault="00750A7A" w:rsidP="00E7677A">
            <w:pPr>
              <w:pStyle w:val="a5"/>
              <w:tabs>
                <w:tab w:val="left" w:pos="708"/>
              </w:tabs>
              <w:rPr>
                <w:sz w:val="26"/>
                <w:szCs w:val="26"/>
              </w:rPr>
            </w:pPr>
          </w:p>
        </w:tc>
        <w:tc>
          <w:tcPr>
            <w:tcW w:w="1418" w:type="dxa"/>
          </w:tcPr>
          <w:p w:rsidR="006C78E4" w:rsidRPr="00FF786D" w:rsidRDefault="00CF1DDD" w:rsidP="00E7677A">
            <w:pPr>
              <w:pStyle w:val="a5"/>
              <w:tabs>
                <w:tab w:val="left" w:pos="708"/>
              </w:tabs>
              <w:jc w:val="right"/>
              <w:rPr>
                <w:b/>
                <w:sz w:val="26"/>
                <w:szCs w:val="26"/>
              </w:rPr>
            </w:pPr>
            <w:r w:rsidRPr="00FF786D">
              <w:rPr>
                <w:b/>
                <w:sz w:val="26"/>
                <w:szCs w:val="26"/>
              </w:rPr>
              <w:t>8</w:t>
            </w:r>
          </w:p>
        </w:tc>
      </w:tr>
      <w:tr w:rsidR="006C78E4" w:rsidRPr="00FF786D" w:rsidTr="00C06FA2">
        <w:tc>
          <w:tcPr>
            <w:tcW w:w="1277" w:type="dxa"/>
          </w:tcPr>
          <w:p w:rsidR="006C78E4" w:rsidRPr="00FF786D" w:rsidRDefault="00123302" w:rsidP="007627BA">
            <w:pPr>
              <w:pStyle w:val="Default"/>
              <w:jc w:val="right"/>
              <w:rPr>
                <w:b/>
                <w:bCs/>
                <w:color w:val="auto"/>
                <w:sz w:val="26"/>
                <w:szCs w:val="26"/>
              </w:rPr>
            </w:pPr>
            <w:r w:rsidRPr="00FF786D">
              <w:rPr>
                <w:b/>
                <w:bCs/>
                <w:color w:val="auto"/>
                <w:sz w:val="26"/>
                <w:szCs w:val="26"/>
              </w:rPr>
              <w:t>2.</w:t>
            </w:r>
            <w:r w:rsidR="00BA62E7" w:rsidRPr="00FF786D">
              <w:rPr>
                <w:b/>
                <w:bCs/>
                <w:color w:val="auto"/>
                <w:sz w:val="26"/>
                <w:szCs w:val="26"/>
              </w:rPr>
              <w:t>1</w:t>
            </w:r>
          </w:p>
        </w:tc>
        <w:tc>
          <w:tcPr>
            <w:tcW w:w="7654" w:type="dxa"/>
          </w:tcPr>
          <w:p w:rsidR="00750A7A" w:rsidRPr="00FF786D" w:rsidRDefault="00D35903" w:rsidP="00D35903">
            <w:pPr>
              <w:pStyle w:val="a5"/>
              <w:tabs>
                <w:tab w:val="left" w:pos="708"/>
              </w:tabs>
              <w:rPr>
                <w:sz w:val="26"/>
                <w:szCs w:val="26"/>
              </w:rPr>
            </w:pPr>
            <w:r w:rsidRPr="00FF786D">
              <w:rPr>
                <w:sz w:val="26"/>
                <w:szCs w:val="26"/>
              </w:rPr>
              <w:t xml:space="preserve">Поддержка субъектов </w:t>
            </w:r>
            <w:r w:rsidR="00BA62E7" w:rsidRPr="00FF786D">
              <w:rPr>
                <w:sz w:val="26"/>
                <w:szCs w:val="26"/>
              </w:rPr>
              <w:t>малого и среднего предпринимательства организациями инфраструктуры поддержки</w:t>
            </w:r>
            <w:r w:rsidR="00B87FD3" w:rsidRPr="00FF786D">
              <w:rPr>
                <w:sz w:val="26"/>
                <w:szCs w:val="26"/>
              </w:rPr>
              <w:t xml:space="preserve"> области</w:t>
            </w:r>
          </w:p>
          <w:p w:rsidR="003815F0" w:rsidRPr="00FF786D" w:rsidRDefault="003815F0" w:rsidP="00D35903">
            <w:pPr>
              <w:pStyle w:val="a5"/>
              <w:tabs>
                <w:tab w:val="left" w:pos="708"/>
              </w:tabs>
              <w:rPr>
                <w:sz w:val="26"/>
                <w:szCs w:val="26"/>
              </w:rPr>
            </w:pPr>
          </w:p>
        </w:tc>
        <w:tc>
          <w:tcPr>
            <w:tcW w:w="1418" w:type="dxa"/>
          </w:tcPr>
          <w:p w:rsidR="006C78E4" w:rsidRPr="00FF786D" w:rsidRDefault="00BC4488" w:rsidP="00E7677A">
            <w:pPr>
              <w:pStyle w:val="a5"/>
              <w:tabs>
                <w:tab w:val="left" w:pos="708"/>
              </w:tabs>
              <w:jc w:val="right"/>
              <w:rPr>
                <w:b/>
                <w:sz w:val="26"/>
                <w:szCs w:val="26"/>
              </w:rPr>
            </w:pPr>
            <w:r w:rsidRPr="00FF786D">
              <w:rPr>
                <w:b/>
                <w:sz w:val="26"/>
                <w:szCs w:val="26"/>
              </w:rPr>
              <w:t>1</w:t>
            </w:r>
            <w:r w:rsidR="00CF1DDD" w:rsidRPr="00FF786D">
              <w:rPr>
                <w:b/>
                <w:sz w:val="26"/>
                <w:szCs w:val="26"/>
              </w:rPr>
              <w:t>1</w:t>
            </w:r>
          </w:p>
        </w:tc>
      </w:tr>
      <w:tr w:rsidR="00E43F65" w:rsidRPr="00FF786D" w:rsidTr="00C06FA2">
        <w:tc>
          <w:tcPr>
            <w:tcW w:w="1277" w:type="dxa"/>
          </w:tcPr>
          <w:p w:rsidR="00E43F65" w:rsidRPr="00FF786D" w:rsidRDefault="00BA62E7" w:rsidP="007627BA">
            <w:pPr>
              <w:pStyle w:val="Default"/>
              <w:jc w:val="right"/>
              <w:rPr>
                <w:b/>
                <w:bCs/>
                <w:color w:val="auto"/>
                <w:sz w:val="26"/>
                <w:szCs w:val="26"/>
              </w:rPr>
            </w:pPr>
            <w:r w:rsidRPr="00FF786D">
              <w:rPr>
                <w:b/>
                <w:bCs/>
                <w:color w:val="auto"/>
                <w:sz w:val="26"/>
                <w:szCs w:val="26"/>
              </w:rPr>
              <w:t>2.1</w:t>
            </w:r>
            <w:r w:rsidR="00E43F65" w:rsidRPr="00FF786D">
              <w:rPr>
                <w:b/>
                <w:bCs/>
                <w:color w:val="auto"/>
                <w:sz w:val="26"/>
                <w:szCs w:val="26"/>
              </w:rPr>
              <w:t>.1</w:t>
            </w:r>
          </w:p>
        </w:tc>
        <w:tc>
          <w:tcPr>
            <w:tcW w:w="7654" w:type="dxa"/>
          </w:tcPr>
          <w:p w:rsidR="00E43F65" w:rsidRPr="00FF786D" w:rsidRDefault="00F44D9B" w:rsidP="00E7677A">
            <w:pPr>
              <w:pStyle w:val="a5"/>
              <w:tabs>
                <w:tab w:val="left" w:pos="708"/>
              </w:tabs>
              <w:rPr>
                <w:sz w:val="26"/>
                <w:szCs w:val="26"/>
              </w:rPr>
            </w:pPr>
            <w:r w:rsidRPr="00FF786D">
              <w:rPr>
                <w:sz w:val="26"/>
                <w:szCs w:val="26"/>
              </w:rPr>
              <w:t>Бизнес-инкубатор Саратовской области</w:t>
            </w:r>
            <w:r w:rsidR="00E43F65" w:rsidRPr="00FF786D">
              <w:rPr>
                <w:sz w:val="26"/>
                <w:szCs w:val="26"/>
              </w:rPr>
              <w:t xml:space="preserve"> </w:t>
            </w:r>
          </w:p>
          <w:p w:rsidR="00E43F65" w:rsidRPr="00FF786D" w:rsidRDefault="00E43F65" w:rsidP="00E7677A">
            <w:pPr>
              <w:pStyle w:val="a5"/>
              <w:tabs>
                <w:tab w:val="left" w:pos="708"/>
              </w:tabs>
              <w:rPr>
                <w:sz w:val="26"/>
                <w:szCs w:val="26"/>
              </w:rPr>
            </w:pPr>
          </w:p>
        </w:tc>
        <w:tc>
          <w:tcPr>
            <w:tcW w:w="1418" w:type="dxa"/>
          </w:tcPr>
          <w:p w:rsidR="00E43F65" w:rsidRPr="00FF786D" w:rsidRDefault="00BC4488" w:rsidP="005973FF">
            <w:pPr>
              <w:pStyle w:val="a5"/>
              <w:tabs>
                <w:tab w:val="left" w:pos="708"/>
              </w:tabs>
              <w:jc w:val="right"/>
              <w:rPr>
                <w:b/>
                <w:sz w:val="26"/>
                <w:szCs w:val="26"/>
              </w:rPr>
            </w:pPr>
            <w:r w:rsidRPr="00FF786D">
              <w:rPr>
                <w:b/>
                <w:sz w:val="26"/>
                <w:szCs w:val="26"/>
              </w:rPr>
              <w:t>1</w:t>
            </w:r>
            <w:r w:rsidR="00BE7C3B" w:rsidRPr="00FF786D">
              <w:rPr>
                <w:b/>
                <w:sz w:val="26"/>
                <w:szCs w:val="26"/>
              </w:rPr>
              <w:t>2</w:t>
            </w:r>
          </w:p>
        </w:tc>
      </w:tr>
      <w:tr w:rsidR="00F44D9B" w:rsidRPr="00FF786D" w:rsidTr="00C06FA2">
        <w:tc>
          <w:tcPr>
            <w:tcW w:w="1277" w:type="dxa"/>
          </w:tcPr>
          <w:p w:rsidR="00F44D9B" w:rsidRPr="00FF786D" w:rsidRDefault="00F44D9B" w:rsidP="007627BA">
            <w:pPr>
              <w:pStyle w:val="Default"/>
              <w:jc w:val="right"/>
              <w:rPr>
                <w:b/>
                <w:bCs/>
                <w:color w:val="auto"/>
                <w:sz w:val="26"/>
                <w:szCs w:val="26"/>
              </w:rPr>
            </w:pPr>
            <w:r w:rsidRPr="00FF786D">
              <w:rPr>
                <w:b/>
                <w:bCs/>
                <w:color w:val="auto"/>
                <w:sz w:val="26"/>
                <w:szCs w:val="26"/>
              </w:rPr>
              <w:t>2.1.2</w:t>
            </w:r>
          </w:p>
        </w:tc>
        <w:tc>
          <w:tcPr>
            <w:tcW w:w="7654" w:type="dxa"/>
          </w:tcPr>
          <w:p w:rsidR="00F44D9B" w:rsidRPr="00FF786D" w:rsidRDefault="00F44D9B" w:rsidP="00E7677A">
            <w:pPr>
              <w:pStyle w:val="a5"/>
              <w:tabs>
                <w:tab w:val="left" w:pos="708"/>
              </w:tabs>
              <w:rPr>
                <w:sz w:val="26"/>
                <w:szCs w:val="26"/>
              </w:rPr>
            </w:pPr>
            <w:r w:rsidRPr="00FF786D">
              <w:rPr>
                <w:sz w:val="26"/>
                <w:szCs w:val="26"/>
              </w:rPr>
              <w:t>Бизнес-инкубатор Балаковского муниципального района</w:t>
            </w:r>
          </w:p>
        </w:tc>
        <w:tc>
          <w:tcPr>
            <w:tcW w:w="1418" w:type="dxa"/>
          </w:tcPr>
          <w:p w:rsidR="00F44D9B" w:rsidRPr="00FF786D" w:rsidRDefault="00F44D9B" w:rsidP="005973FF">
            <w:pPr>
              <w:pStyle w:val="a5"/>
              <w:tabs>
                <w:tab w:val="left" w:pos="708"/>
              </w:tabs>
              <w:jc w:val="right"/>
              <w:rPr>
                <w:b/>
                <w:sz w:val="26"/>
                <w:szCs w:val="26"/>
              </w:rPr>
            </w:pPr>
            <w:r w:rsidRPr="00FF786D">
              <w:rPr>
                <w:b/>
                <w:sz w:val="26"/>
                <w:szCs w:val="26"/>
              </w:rPr>
              <w:t>2</w:t>
            </w:r>
            <w:r w:rsidR="00BE7C3B" w:rsidRPr="00FF786D">
              <w:rPr>
                <w:b/>
                <w:sz w:val="26"/>
                <w:szCs w:val="26"/>
              </w:rPr>
              <w:t>2</w:t>
            </w:r>
          </w:p>
        </w:tc>
      </w:tr>
      <w:tr w:rsidR="00F44D9B" w:rsidRPr="00FF786D" w:rsidTr="00C06FA2">
        <w:tc>
          <w:tcPr>
            <w:tcW w:w="1277" w:type="dxa"/>
          </w:tcPr>
          <w:p w:rsidR="00F44D9B" w:rsidRPr="00FF786D" w:rsidRDefault="00F44D9B" w:rsidP="007627BA">
            <w:pPr>
              <w:pStyle w:val="Default"/>
              <w:jc w:val="right"/>
              <w:rPr>
                <w:b/>
                <w:bCs/>
                <w:color w:val="auto"/>
                <w:sz w:val="26"/>
                <w:szCs w:val="26"/>
              </w:rPr>
            </w:pPr>
          </w:p>
        </w:tc>
        <w:tc>
          <w:tcPr>
            <w:tcW w:w="7654" w:type="dxa"/>
          </w:tcPr>
          <w:p w:rsidR="00F44D9B" w:rsidRPr="00FF786D" w:rsidRDefault="00F44D9B" w:rsidP="00E7677A">
            <w:pPr>
              <w:pStyle w:val="a5"/>
              <w:tabs>
                <w:tab w:val="left" w:pos="708"/>
              </w:tabs>
              <w:rPr>
                <w:sz w:val="26"/>
                <w:szCs w:val="26"/>
              </w:rPr>
            </w:pPr>
          </w:p>
        </w:tc>
        <w:tc>
          <w:tcPr>
            <w:tcW w:w="1418" w:type="dxa"/>
          </w:tcPr>
          <w:p w:rsidR="00F44D9B" w:rsidRPr="00FF786D" w:rsidRDefault="00F44D9B" w:rsidP="005973FF">
            <w:pPr>
              <w:pStyle w:val="a5"/>
              <w:tabs>
                <w:tab w:val="left" w:pos="708"/>
              </w:tabs>
              <w:jc w:val="right"/>
              <w:rPr>
                <w:b/>
                <w:sz w:val="26"/>
                <w:szCs w:val="26"/>
              </w:rPr>
            </w:pPr>
          </w:p>
        </w:tc>
      </w:tr>
      <w:tr w:rsidR="0007308F" w:rsidRPr="00FF786D" w:rsidTr="00C06FA2">
        <w:tc>
          <w:tcPr>
            <w:tcW w:w="1277" w:type="dxa"/>
          </w:tcPr>
          <w:p w:rsidR="0007308F" w:rsidRPr="00FF786D" w:rsidRDefault="00BA62E7" w:rsidP="007627BA">
            <w:pPr>
              <w:pStyle w:val="Default"/>
              <w:jc w:val="right"/>
              <w:rPr>
                <w:b/>
                <w:bCs/>
                <w:color w:val="auto"/>
                <w:sz w:val="26"/>
                <w:szCs w:val="26"/>
              </w:rPr>
            </w:pPr>
            <w:r w:rsidRPr="00FF786D">
              <w:rPr>
                <w:b/>
                <w:bCs/>
                <w:color w:val="auto"/>
                <w:sz w:val="26"/>
                <w:szCs w:val="26"/>
              </w:rPr>
              <w:t>2.1</w:t>
            </w:r>
            <w:r w:rsidR="00F44D9B" w:rsidRPr="00FF786D">
              <w:rPr>
                <w:b/>
                <w:bCs/>
                <w:color w:val="auto"/>
                <w:sz w:val="26"/>
                <w:szCs w:val="26"/>
              </w:rPr>
              <w:t>.3</w:t>
            </w:r>
          </w:p>
        </w:tc>
        <w:tc>
          <w:tcPr>
            <w:tcW w:w="7654" w:type="dxa"/>
          </w:tcPr>
          <w:p w:rsidR="00750A7A" w:rsidRPr="00FF786D" w:rsidRDefault="00750A7A" w:rsidP="00E7677A">
            <w:pPr>
              <w:pStyle w:val="a5"/>
              <w:tabs>
                <w:tab w:val="left" w:pos="708"/>
              </w:tabs>
              <w:rPr>
                <w:sz w:val="26"/>
                <w:szCs w:val="26"/>
              </w:rPr>
            </w:pPr>
            <w:r w:rsidRPr="00FF786D">
              <w:rPr>
                <w:sz w:val="26"/>
                <w:szCs w:val="26"/>
              </w:rPr>
              <w:t>Некоммерческая микрофинансовая компания «Фонд микрокредитования субъектов малого предпринимательства Саратовской области»</w:t>
            </w:r>
          </w:p>
          <w:p w:rsidR="0007308F" w:rsidRPr="00FF786D" w:rsidRDefault="0007308F" w:rsidP="00E7677A">
            <w:pPr>
              <w:pStyle w:val="a5"/>
              <w:tabs>
                <w:tab w:val="left" w:pos="708"/>
              </w:tabs>
              <w:rPr>
                <w:sz w:val="26"/>
                <w:szCs w:val="26"/>
              </w:rPr>
            </w:pPr>
          </w:p>
        </w:tc>
        <w:tc>
          <w:tcPr>
            <w:tcW w:w="1418" w:type="dxa"/>
          </w:tcPr>
          <w:p w:rsidR="0007308F" w:rsidRPr="00FF786D" w:rsidRDefault="00BC4488" w:rsidP="00124820">
            <w:pPr>
              <w:pStyle w:val="a5"/>
              <w:tabs>
                <w:tab w:val="left" w:pos="708"/>
              </w:tabs>
              <w:jc w:val="right"/>
              <w:rPr>
                <w:b/>
                <w:sz w:val="26"/>
                <w:szCs w:val="26"/>
              </w:rPr>
            </w:pPr>
            <w:r w:rsidRPr="00FF786D">
              <w:rPr>
                <w:b/>
                <w:sz w:val="26"/>
                <w:szCs w:val="26"/>
              </w:rPr>
              <w:t>2</w:t>
            </w:r>
            <w:r w:rsidR="00BE7C3B" w:rsidRPr="00FF786D">
              <w:rPr>
                <w:b/>
                <w:sz w:val="26"/>
                <w:szCs w:val="26"/>
              </w:rPr>
              <w:t>5</w:t>
            </w:r>
          </w:p>
        </w:tc>
      </w:tr>
      <w:tr w:rsidR="003815F0" w:rsidRPr="00FF786D" w:rsidTr="00C06FA2">
        <w:tc>
          <w:tcPr>
            <w:tcW w:w="1277" w:type="dxa"/>
          </w:tcPr>
          <w:p w:rsidR="003815F0" w:rsidRPr="00FF786D" w:rsidRDefault="00BA62E7" w:rsidP="007627BA">
            <w:pPr>
              <w:pStyle w:val="Default"/>
              <w:jc w:val="right"/>
              <w:rPr>
                <w:b/>
                <w:bCs/>
                <w:color w:val="auto"/>
                <w:sz w:val="26"/>
                <w:szCs w:val="26"/>
              </w:rPr>
            </w:pPr>
            <w:r w:rsidRPr="00FF786D">
              <w:rPr>
                <w:b/>
                <w:bCs/>
                <w:color w:val="auto"/>
                <w:sz w:val="26"/>
                <w:szCs w:val="26"/>
              </w:rPr>
              <w:t>2.1</w:t>
            </w:r>
            <w:r w:rsidR="00F44D9B" w:rsidRPr="00FF786D">
              <w:rPr>
                <w:b/>
                <w:bCs/>
                <w:color w:val="auto"/>
                <w:sz w:val="26"/>
                <w:szCs w:val="26"/>
              </w:rPr>
              <w:t>.4</w:t>
            </w:r>
          </w:p>
        </w:tc>
        <w:tc>
          <w:tcPr>
            <w:tcW w:w="7654" w:type="dxa"/>
          </w:tcPr>
          <w:p w:rsidR="00750A7A" w:rsidRPr="00FF786D" w:rsidRDefault="00750A7A" w:rsidP="00E7677A">
            <w:pPr>
              <w:pStyle w:val="a5"/>
              <w:tabs>
                <w:tab w:val="left" w:pos="708"/>
              </w:tabs>
              <w:rPr>
                <w:sz w:val="26"/>
                <w:szCs w:val="26"/>
              </w:rPr>
            </w:pPr>
            <w:r w:rsidRPr="00FF786D">
              <w:rPr>
                <w:sz w:val="26"/>
                <w:szCs w:val="26"/>
              </w:rPr>
              <w:t xml:space="preserve">Акционерное общество «Гарантийный фонд </w:t>
            </w:r>
          </w:p>
          <w:p w:rsidR="00750A7A" w:rsidRPr="00FF786D" w:rsidRDefault="00750A7A" w:rsidP="00E7677A">
            <w:pPr>
              <w:pStyle w:val="a5"/>
              <w:tabs>
                <w:tab w:val="left" w:pos="708"/>
              </w:tabs>
              <w:rPr>
                <w:sz w:val="26"/>
                <w:szCs w:val="26"/>
              </w:rPr>
            </w:pPr>
            <w:r w:rsidRPr="00FF786D">
              <w:rPr>
                <w:sz w:val="26"/>
                <w:szCs w:val="26"/>
              </w:rPr>
              <w:t>для субъектов малого предпринимательства Саратовской области»</w:t>
            </w:r>
          </w:p>
          <w:p w:rsidR="003815F0" w:rsidRPr="00FF786D" w:rsidRDefault="003815F0" w:rsidP="00E7677A">
            <w:pPr>
              <w:pStyle w:val="a5"/>
              <w:tabs>
                <w:tab w:val="left" w:pos="708"/>
              </w:tabs>
              <w:rPr>
                <w:sz w:val="26"/>
                <w:szCs w:val="26"/>
              </w:rPr>
            </w:pPr>
          </w:p>
        </w:tc>
        <w:tc>
          <w:tcPr>
            <w:tcW w:w="1418" w:type="dxa"/>
          </w:tcPr>
          <w:p w:rsidR="003815F0" w:rsidRPr="00FF786D" w:rsidRDefault="00BE7C3B" w:rsidP="004D005D">
            <w:pPr>
              <w:pStyle w:val="a5"/>
              <w:tabs>
                <w:tab w:val="left" w:pos="708"/>
              </w:tabs>
              <w:jc w:val="right"/>
              <w:rPr>
                <w:b/>
                <w:sz w:val="26"/>
                <w:szCs w:val="26"/>
              </w:rPr>
            </w:pPr>
            <w:r w:rsidRPr="00FF786D">
              <w:rPr>
                <w:b/>
                <w:sz w:val="26"/>
                <w:szCs w:val="26"/>
              </w:rPr>
              <w:t>30</w:t>
            </w:r>
          </w:p>
        </w:tc>
      </w:tr>
      <w:tr w:rsidR="003815F0" w:rsidRPr="00FF786D" w:rsidTr="00C06FA2">
        <w:tc>
          <w:tcPr>
            <w:tcW w:w="1277" w:type="dxa"/>
          </w:tcPr>
          <w:p w:rsidR="003815F0" w:rsidRPr="00FF786D" w:rsidRDefault="00BA62E7" w:rsidP="007627BA">
            <w:pPr>
              <w:pStyle w:val="Default"/>
              <w:jc w:val="right"/>
              <w:rPr>
                <w:b/>
                <w:bCs/>
                <w:color w:val="auto"/>
                <w:sz w:val="26"/>
                <w:szCs w:val="26"/>
              </w:rPr>
            </w:pPr>
            <w:r w:rsidRPr="00FF786D">
              <w:rPr>
                <w:b/>
                <w:bCs/>
                <w:color w:val="auto"/>
                <w:sz w:val="26"/>
                <w:szCs w:val="26"/>
              </w:rPr>
              <w:t>2.1</w:t>
            </w:r>
            <w:r w:rsidR="00F44D9B" w:rsidRPr="00FF786D">
              <w:rPr>
                <w:b/>
                <w:bCs/>
                <w:color w:val="auto"/>
                <w:sz w:val="26"/>
                <w:szCs w:val="26"/>
              </w:rPr>
              <w:t>.5</w:t>
            </w:r>
          </w:p>
        </w:tc>
        <w:tc>
          <w:tcPr>
            <w:tcW w:w="7654" w:type="dxa"/>
          </w:tcPr>
          <w:p w:rsidR="003815F0" w:rsidRPr="00FF786D" w:rsidRDefault="00750A7A" w:rsidP="00E7677A">
            <w:pPr>
              <w:pStyle w:val="a5"/>
              <w:tabs>
                <w:tab w:val="left" w:pos="708"/>
              </w:tabs>
              <w:rPr>
                <w:sz w:val="26"/>
                <w:szCs w:val="26"/>
              </w:rPr>
            </w:pPr>
            <w:r w:rsidRPr="00FF786D">
              <w:rPr>
                <w:sz w:val="26"/>
                <w:szCs w:val="26"/>
              </w:rPr>
              <w:t xml:space="preserve">Некоммерческая организация «Фонд содействия развитию венчурных инвестиций в малые предприятия в научно-технической сфере Саратовской области» </w:t>
            </w:r>
          </w:p>
          <w:p w:rsidR="00750A7A" w:rsidRPr="00FF786D" w:rsidRDefault="00750A7A" w:rsidP="00E7677A">
            <w:pPr>
              <w:pStyle w:val="a5"/>
              <w:tabs>
                <w:tab w:val="left" w:pos="708"/>
              </w:tabs>
              <w:rPr>
                <w:sz w:val="26"/>
                <w:szCs w:val="26"/>
              </w:rPr>
            </w:pPr>
          </w:p>
        </w:tc>
        <w:tc>
          <w:tcPr>
            <w:tcW w:w="1418" w:type="dxa"/>
          </w:tcPr>
          <w:p w:rsidR="003815F0" w:rsidRPr="00FF786D" w:rsidRDefault="00AA47CF" w:rsidP="004D005D">
            <w:pPr>
              <w:pStyle w:val="a5"/>
              <w:tabs>
                <w:tab w:val="left" w:pos="708"/>
              </w:tabs>
              <w:jc w:val="right"/>
              <w:rPr>
                <w:b/>
                <w:sz w:val="26"/>
                <w:szCs w:val="26"/>
              </w:rPr>
            </w:pPr>
            <w:r w:rsidRPr="00FF786D">
              <w:rPr>
                <w:b/>
                <w:sz w:val="26"/>
                <w:szCs w:val="26"/>
              </w:rPr>
              <w:t>3</w:t>
            </w:r>
            <w:r w:rsidR="00BE7C3B" w:rsidRPr="00FF786D">
              <w:rPr>
                <w:b/>
                <w:sz w:val="26"/>
                <w:szCs w:val="26"/>
              </w:rPr>
              <w:t>4</w:t>
            </w:r>
          </w:p>
        </w:tc>
      </w:tr>
      <w:tr w:rsidR="000A75FF" w:rsidRPr="00FF786D" w:rsidTr="00C06FA2">
        <w:trPr>
          <w:trHeight w:val="841"/>
        </w:trPr>
        <w:tc>
          <w:tcPr>
            <w:tcW w:w="1277" w:type="dxa"/>
          </w:tcPr>
          <w:p w:rsidR="000A75FF" w:rsidRPr="00FF786D" w:rsidRDefault="00BA62E7" w:rsidP="007627BA">
            <w:pPr>
              <w:pStyle w:val="Default"/>
              <w:jc w:val="right"/>
              <w:rPr>
                <w:b/>
                <w:bCs/>
                <w:color w:val="auto"/>
                <w:sz w:val="26"/>
                <w:szCs w:val="26"/>
              </w:rPr>
            </w:pPr>
            <w:r w:rsidRPr="00FF786D">
              <w:rPr>
                <w:b/>
                <w:bCs/>
                <w:color w:val="auto"/>
                <w:sz w:val="26"/>
                <w:szCs w:val="26"/>
              </w:rPr>
              <w:t>2.1</w:t>
            </w:r>
            <w:r w:rsidR="00F44D9B" w:rsidRPr="00FF786D">
              <w:rPr>
                <w:b/>
                <w:bCs/>
                <w:color w:val="auto"/>
                <w:sz w:val="26"/>
                <w:szCs w:val="26"/>
              </w:rPr>
              <w:t>.6</w:t>
            </w:r>
          </w:p>
        </w:tc>
        <w:tc>
          <w:tcPr>
            <w:tcW w:w="7654" w:type="dxa"/>
          </w:tcPr>
          <w:p w:rsidR="000A75FF" w:rsidRPr="00FF786D" w:rsidRDefault="000A75FF" w:rsidP="00E7677A">
            <w:pPr>
              <w:pStyle w:val="a5"/>
              <w:tabs>
                <w:tab w:val="left" w:pos="708"/>
              </w:tabs>
              <w:rPr>
                <w:sz w:val="26"/>
                <w:szCs w:val="26"/>
              </w:rPr>
            </w:pPr>
            <w:r w:rsidRPr="00FF786D">
              <w:rPr>
                <w:sz w:val="26"/>
                <w:szCs w:val="26"/>
              </w:rPr>
              <w:t>Центр коллективного пользования высокотехнологичным оборудованием</w:t>
            </w:r>
          </w:p>
          <w:p w:rsidR="000A75FF" w:rsidRPr="00FF786D" w:rsidRDefault="000A75FF" w:rsidP="00E7677A">
            <w:pPr>
              <w:pStyle w:val="a5"/>
              <w:tabs>
                <w:tab w:val="left" w:pos="708"/>
              </w:tabs>
              <w:rPr>
                <w:sz w:val="26"/>
                <w:szCs w:val="26"/>
              </w:rPr>
            </w:pPr>
          </w:p>
        </w:tc>
        <w:tc>
          <w:tcPr>
            <w:tcW w:w="1418" w:type="dxa"/>
          </w:tcPr>
          <w:p w:rsidR="000A75FF" w:rsidRPr="00FF786D" w:rsidRDefault="00AA47CF" w:rsidP="00CC4546">
            <w:pPr>
              <w:pStyle w:val="a5"/>
              <w:tabs>
                <w:tab w:val="left" w:pos="708"/>
              </w:tabs>
              <w:jc w:val="right"/>
              <w:rPr>
                <w:b/>
                <w:sz w:val="26"/>
                <w:szCs w:val="26"/>
              </w:rPr>
            </w:pPr>
            <w:r w:rsidRPr="00FF786D">
              <w:rPr>
                <w:b/>
                <w:sz w:val="26"/>
                <w:szCs w:val="26"/>
              </w:rPr>
              <w:t>3</w:t>
            </w:r>
            <w:r w:rsidR="00BE7C3B" w:rsidRPr="00FF786D">
              <w:rPr>
                <w:b/>
                <w:sz w:val="26"/>
                <w:szCs w:val="26"/>
              </w:rPr>
              <w:t>5</w:t>
            </w:r>
          </w:p>
        </w:tc>
      </w:tr>
      <w:tr w:rsidR="000A75FF" w:rsidRPr="00FF786D" w:rsidTr="00C06FA2">
        <w:tc>
          <w:tcPr>
            <w:tcW w:w="1277" w:type="dxa"/>
          </w:tcPr>
          <w:p w:rsidR="000A75FF" w:rsidRPr="00FF786D" w:rsidRDefault="00BA62E7" w:rsidP="007627BA">
            <w:pPr>
              <w:pStyle w:val="Default"/>
              <w:jc w:val="right"/>
              <w:rPr>
                <w:b/>
                <w:bCs/>
                <w:color w:val="auto"/>
                <w:sz w:val="26"/>
                <w:szCs w:val="26"/>
              </w:rPr>
            </w:pPr>
            <w:r w:rsidRPr="00FF786D">
              <w:rPr>
                <w:b/>
                <w:bCs/>
                <w:color w:val="auto"/>
                <w:sz w:val="26"/>
                <w:szCs w:val="26"/>
              </w:rPr>
              <w:t>2.1</w:t>
            </w:r>
            <w:r w:rsidR="00F44D9B" w:rsidRPr="00FF786D">
              <w:rPr>
                <w:b/>
                <w:bCs/>
                <w:color w:val="auto"/>
                <w:sz w:val="26"/>
                <w:szCs w:val="26"/>
              </w:rPr>
              <w:t>.7</w:t>
            </w:r>
          </w:p>
        </w:tc>
        <w:tc>
          <w:tcPr>
            <w:tcW w:w="7654" w:type="dxa"/>
          </w:tcPr>
          <w:p w:rsidR="000A75FF" w:rsidRPr="00FF786D" w:rsidRDefault="000A75FF" w:rsidP="00E7677A">
            <w:pPr>
              <w:pStyle w:val="a5"/>
              <w:tabs>
                <w:tab w:val="left" w:pos="708"/>
              </w:tabs>
              <w:rPr>
                <w:sz w:val="26"/>
                <w:szCs w:val="26"/>
              </w:rPr>
            </w:pPr>
            <w:r w:rsidRPr="00FF786D">
              <w:rPr>
                <w:sz w:val="26"/>
                <w:szCs w:val="26"/>
              </w:rPr>
              <w:t>Центры молодежного инновационного творчества</w:t>
            </w:r>
          </w:p>
          <w:p w:rsidR="000A75FF" w:rsidRPr="00FF786D" w:rsidRDefault="000A75FF" w:rsidP="00E7677A">
            <w:pPr>
              <w:pStyle w:val="a5"/>
              <w:tabs>
                <w:tab w:val="left" w:pos="708"/>
              </w:tabs>
              <w:rPr>
                <w:sz w:val="26"/>
                <w:szCs w:val="26"/>
              </w:rPr>
            </w:pPr>
          </w:p>
        </w:tc>
        <w:tc>
          <w:tcPr>
            <w:tcW w:w="1418" w:type="dxa"/>
          </w:tcPr>
          <w:p w:rsidR="000A75FF" w:rsidRPr="00FF786D" w:rsidRDefault="00AA47CF" w:rsidP="00CC4546">
            <w:pPr>
              <w:pStyle w:val="a5"/>
              <w:tabs>
                <w:tab w:val="left" w:pos="708"/>
              </w:tabs>
              <w:jc w:val="right"/>
              <w:rPr>
                <w:b/>
                <w:sz w:val="26"/>
                <w:szCs w:val="26"/>
              </w:rPr>
            </w:pPr>
            <w:r w:rsidRPr="00FF786D">
              <w:rPr>
                <w:b/>
                <w:sz w:val="26"/>
                <w:szCs w:val="26"/>
              </w:rPr>
              <w:t>3</w:t>
            </w:r>
            <w:r w:rsidR="00BE7C3B" w:rsidRPr="00FF786D">
              <w:rPr>
                <w:b/>
                <w:sz w:val="26"/>
                <w:szCs w:val="26"/>
              </w:rPr>
              <w:t>6</w:t>
            </w:r>
          </w:p>
        </w:tc>
      </w:tr>
      <w:tr w:rsidR="00FB77C2" w:rsidRPr="00FF786D" w:rsidTr="00C06FA2">
        <w:tc>
          <w:tcPr>
            <w:tcW w:w="1277" w:type="dxa"/>
          </w:tcPr>
          <w:p w:rsidR="00FB77C2" w:rsidRPr="00FF786D" w:rsidRDefault="00BA62E7" w:rsidP="007627BA">
            <w:pPr>
              <w:pStyle w:val="Default"/>
              <w:jc w:val="right"/>
              <w:rPr>
                <w:b/>
                <w:bCs/>
                <w:color w:val="auto"/>
                <w:sz w:val="26"/>
                <w:szCs w:val="26"/>
              </w:rPr>
            </w:pPr>
            <w:r w:rsidRPr="00FF786D">
              <w:rPr>
                <w:b/>
                <w:bCs/>
                <w:color w:val="auto"/>
                <w:sz w:val="26"/>
                <w:szCs w:val="26"/>
              </w:rPr>
              <w:t>2.1</w:t>
            </w:r>
            <w:r w:rsidR="00F44D9B" w:rsidRPr="00FF786D">
              <w:rPr>
                <w:b/>
                <w:bCs/>
                <w:color w:val="auto"/>
                <w:sz w:val="26"/>
                <w:szCs w:val="26"/>
              </w:rPr>
              <w:t>.8</w:t>
            </w:r>
          </w:p>
        </w:tc>
        <w:tc>
          <w:tcPr>
            <w:tcW w:w="7654" w:type="dxa"/>
          </w:tcPr>
          <w:p w:rsidR="00FB77C2" w:rsidRPr="00FF786D" w:rsidRDefault="00FB77C2" w:rsidP="000B177B">
            <w:pPr>
              <w:pStyle w:val="a5"/>
              <w:tabs>
                <w:tab w:val="left" w:pos="708"/>
              </w:tabs>
              <w:rPr>
                <w:sz w:val="26"/>
                <w:szCs w:val="26"/>
              </w:rPr>
            </w:pPr>
            <w:r w:rsidRPr="00FF786D">
              <w:rPr>
                <w:sz w:val="26"/>
                <w:szCs w:val="26"/>
              </w:rPr>
              <w:t xml:space="preserve">Автономная некоммерческая организация «Палата ремесел Саратовской области» </w:t>
            </w:r>
          </w:p>
          <w:p w:rsidR="00FB77C2" w:rsidRPr="00FF786D" w:rsidRDefault="00FB77C2" w:rsidP="000B177B">
            <w:pPr>
              <w:pStyle w:val="a5"/>
              <w:tabs>
                <w:tab w:val="left" w:pos="708"/>
              </w:tabs>
              <w:rPr>
                <w:sz w:val="26"/>
                <w:szCs w:val="26"/>
              </w:rPr>
            </w:pPr>
          </w:p>
        </w:tc>
        <w:tc>
          <w:tcPr>
            <w:tcW w:w="1418" w:type="dxa"/>
          </w:tcPr>
          <w:p w:rsidR="00FB77C2" w:rsidRPr="00FF786D" w:rsidRDefault="00AA47CF" w:rsidP="00CC4546">
            <w:pPr>
              <w:pStyle w:val="a5"/>
              <w:tabs>
                <w:tab w:val="left" w:pos="708"/>
              </w:tabs>
              <w:jc w:val="right"/>
              <w:rPr>
                <w:b/>
                <w:sz w:val="26"/>
                <w:szCs w:val="26"/>
              </w:rPr>
            </w:pPr>
            <w:r w:rsidRPr="00FF786D">
              <w:rPr>
                <w:b/>
                <w:sz w:val="26"/>
                <w:szCs w:val="26"/>
              </w:rPr>
              <w:t>4</w:t>
            </w:r>
            <w:r w:rsidR="00BE7C3B" w:rsidRPr="00FF786D">
              <w:rPr>
                <w:b/>
                <w:sz w:val="26"/>
                <w:szCs w:val="26"/>
              </w:rPr>
              <w:t>0</w:t>
            </w:r>
          </w:p>
        </w:tc>
      </w:tr>
      <w:tr w:rsidR="00FB77C2" w:rsidRPr="00FF786D" w:rsidTr="00C06FA2">
        <w:tc>
          <w:tcPr>
            <w:tcW w:w="1277" w:type="dxa"/>
          </w:tcPr>
          <w:p w:rsidR="00FB77C2" w:rsidRPr="00FF786D" w:rsidRDefault="00BA62E7" w:rsidP="007627BA">
            <w:pPr>
              <w:pStyle w:val="Default"/>
              <w:jc w:val="right"/>
              <w:rPr>
                <w:b/>
                <w:bCs/>
                <w:color w:val="auto"/>
                <w:sz w:val="26"/>
                <w:szCs w:val="26"/>
              </w:rPr>
            </w:pPr>
            <w:r w:rsidRPr="00FF786D">
              <w:rPr>
                <w:b/>
                <w:bCs/>
                <w:color w:val="auto"/>
                <w:sz w:val="26"/>
                <w:szCs w:val="26"/>
              </w:rPr>
              <w:t>2.1</w:t>
            </w:r>
            <w:r w:rsidR="00F44D9B" w:rsidRPr="00FF786D">
              <w:rPr>
                <w:b/>
                <w:bCs/>
                <w:color w:val="auto"/>
                <w:sz w:val="26"/>
                <w:szCs w:val="26"/>
              </w:rPr>
              <w:t>.9</w:t>
            </w:r>
          </w:p>
        </w:tc>
        <w:tc>
          <w:tcPr>
            <w:tcW w:w="7654" w:type="dxa"/>
          </w:tcPr>
          <w:p w:rsidR="00FB77C2" w:rsidRPr="00FF786D" w:rsidRDefault="00FB77C2" w:rsidP="00FB77C2">
            <w:pPr>
              <w:pStyle w:val="a5"/>
              <w:tabs>
                <w:tab w:val="left" w:pos="708"/>
              </w:tabs>
              <w:rPr>
                <w:sz w:val="26"/>
                <w:szCs w:val="26"/>
              </w:rPr>
            </w:pPr>
            <w:r w:rsidRPr="00FF786D">
              <w:rPr>
                <w:sz w:val="26"/>
                <w:szCs w:val="26"/>
              </w:rPr>
              <w:t xml:space="preserve">Автономная некоммерческая организация </w:t>
            </w:r>
          </w:p>
          <w:p w:rsidR="00FB77C2" w:rsidRPr="00FF786D" w:rsidRDefault="00FB77C2" w:rsidP="00FB77C2">
            <w:pPr>
              <w:pStyle w:val="a5"/>
              <w:tabs>
                <w:tab w:val="left" w:pos="708"/>
              </w:tabs>
              <w:rPr>
                <w:sz w:val="26"/>
                <w:szCs w:val="26"/>
              </w:rPr>
            </w:pPr>
            <w:r w:rsidRPr="00FF786D">
              <w:rPr>
                <w:sz w:val="26"/>
                <w:szCs w:val="26"/>
              </w:rPr>
              <w:t>«Центр поддержки экспорта Саратовской области»</w:t>
            </w:r>
          </w:p>
          <w:p w:rsidR="00FB77C2" w:rsidRPr="00FF786D" w:rsidRDefault="00FB77C2" w:rsidP="00FB77C2">
            <w:pPr>
              <w:pStyle w:val="a5"/>
              <w:tabs>
                <w:tab w:val="left" w:pos="708"/>
              </w:tabs>
              <w:rPr>
                <w:sz w:val="26"/>
                <w:szCs w:val="26"/>
              </w:rPr>
            </w:pPr>
          </w:p>
        </w:tc>
        <w:tc>
          <w:tcPr>
            <w:tcW w:w="1418" w:type="dxa"/>
          </w:tcPr>
          <w:p w:rsidR="00FB77C2" w:rsidRPr="00FF786D" w:rsidRDefault="00AA47CF" w:rsidP="00CC4546">
            <w:pPr>
              <w:pStyle w:val="a5"/>
              <w:tabs>
                <w:tab w:val="left" w:pos="708"/>
              </w:tabs>
              <w:jc w:val="right"/>
              <w:rPr>
                <w:b/>
                <w:sz w:val="26"/>
                <w:szCs w:val="26"/>
              </w:rPr>
            </w:pPr>
            <w:r w:rsidRPr="00FF786D">
              <w:rPr>
                <w:b/>
                <w:sz w:val="26"/>
                <w:szCs w:val="26"/>
              </w:rPr>
              <w:t>4</w:t>
            </w:r>
            <w:r w:rsidR="00BE7C3B" w:rsidRPr="00FF786D">
              <w:rPr>
                <w:b/>
                <w:sz w:val="26"/>
                <w:szCs w:val="26"/>
              </w:rPr>
              <w:t>3</w:t>
            </w:r>
          </w:p>
        </w:tc>
      </w:tr>
      <w:tr w:rsidR="00BA62E7" w:rsidRPr="00FF786D" w:rsidTr="00C06FA2">
        <w:tc>
          <w:tcPr>
            <w:tcW w:w="1277" w:type="dxa"/>
          </w:tcPr>
          <w:p w:rsidR="00BA62E7" w:rsidRPr="00FF786D" w:rsidRDefault="00BE7C3B" w:rsidP="007627BA">
            <w:pPr>
              <w:pStyle w:val="Default"/>
              <w:ind w:left="708"/>
              <w:jc w:val="right"/>
              <w:rPr>
                <w:b/>
                <w:bCs/>
                <w:color w:val="auto"/>
                <w:sz w:val="26"/>
                <w:szCs w:val="26"/>
              </w:rPr>
            </w:pPr>
            <w:r w:rsidRPr="00FF786D">
              <w:rPr>
                <w:b/>
                <w:bCs/>
                <w:color w:val="auto"/>
                <w:sz w:val="26"/>
                <w:szCs w:val="26"/>
              </w:rPr>
              <w:t>3</w:t>
            </w:r>
            <w:r w:rsidR="00BA62E7" w:rsidRPr="00FF786D">
              <w:rPr>
                <w:b/>
                <w:bCs/>
                <w:color w:val="auto"/>
                <w:sz w:val="26"/>
                <w:szCs w:val="26"/>
              </w:rPr>
              <w:t>.</w:t>
            </w:r>
          </w:p>
        </w:tc>
        <w:tc>
          <w:tcPr>
            <w:tcW w:w="7654" w:type="dxa"/>
          </w:tcPr>
          <w:p w:rsidR="00BA62E7" w:rsidRPr="00FF786D" w:rsidRDefault="00BA62E7" w:rsidP="00E7677A">
            <w:pPr>
              <w:pStyle w:val="a5"/>
              <w:tabs>
                <w:tab w:val="left" w:pos="708"/>
              </w:tabs>
              <w:rPr>
                <w:sz w:val="26"/>
                <w:szCs w:val="26"/>
              </w:rPr>
            </w:pPr>
            <w:r w:rsidRPr="00FF786D">
              <w:rPr>
                <w:sz w:val="26"/>
                <w:szCs w:val="26"/>
              </w:rPr>
              <w:t xml:space="preserve">Взаимодействие Правительства Саратовской области с </w:t>
            </w:r>
            <w:r w:rsidR="00CC4546" w:rsidRPr="00FF786D">
              <w:rPr>
                <w:sz w:val="26"/>
                <w:szCs w:val="26"/>
              </w:rPr>
              <w:t xml:space="preserve">                     </w:t>
            </w:r>
            <w:r w:rsidRPr="00FF786D">
              <w:rPr>
                <w:sz w:val="26"/>
                <w:szCs w:val="26"/>
              </w:rPr>
              <w:t>АО «Федеральная корпорация по развитию малого и среднего предпринимательства»</w:t>
            </w:r>
          </w:p>
          <w:p w:rsidR="00BA62E7" w:rsidRPr="00FF786D" w:rsidRDefault="00BA62E7" w:rsidP="00E7677A">
            <w:pPr>
              <w:pStyle w:val="a5"/>
              <w:tabs>
                <w:tab w:val="left" w:pos="708"/>
              </w:tabs>
              <w:rPr>
                <w:sz w:val="26"/>
                <w:szCs w:val="26"/>
              </w:rPr>
            </w:pPr>
          </w:p>
        </w:tc>
        <w:tc>
          <w:tcPr>
            <w:tcW w:w="1418" w:type="dxa"/>
          </w:tcPr>
          <w:p w:rsidR="00BA62E7" w:rsidRPr="00FF786D" w:rsidRDefault="00CC4546" w:rsidP="00F83C9D">
            <w:pPr>
              <w:pStyle w:val="a5"/>
              <w:tabs>
                <w:tab w:val="left" w:pos="708"/>
              </w:tabs>
              <w:jc w:val="right"/>
              <w:rPr>
                <w:b/>
                <w:sz w:val="26"/>
                <w:szCs w:val="26"/>
              </w:rPr>
            </w:pPr>
            <w:r w:rsidRPr="00FF786D">
              <w:rPr>
                <w:b/>
                <w:sz w:val="26"/>
                <w:szCs w:val="26"/>
              </w:rPr>
              <w:t>4</w:t>
            </w:r>
            <w:r w:rsidR="005B0407">
              <w:rPr>
                <w:b/>
                <w:sz w:val="26"/>
                <w:szCs w:val="26"/>
              </w:rPr>
              <w:t>5</w:t>
            </w:r>
          </w:p>
        </w:tc>
      </w:tr>
      <w:tr w:rsidR="00BA62E7" w:rsidRPr="00FF786D" w:rsidTr="00C06FA2">
        <w:trPr>
          <w:trHeight w:val="701"/>
        </w:trPr>
        <w:tc>
          <w:tcPr>
            <w:tcW w:w="1277" w:type="dxa"/>
          </w:tcPr>
          <w:p w:rsidR="00BA62E7" w:rsidRPr="00FF786D" w:rsidRDefault="00BE7C3B" w:rsidP="007627BA">
            <w:pPr>
              <w:pStyle w:val="Default"/>
              <w:ind w:left="708"/>
              <w:jc w:val="right"/>
              <w:rPr>
                <w:b/>
                <w:bCs/>
                <w:color w:val="auto"/>
                <w:sz w:val="26"/>
                <w:szCs w:val="26"/>
              </w:rPr>
            </w:pPr>
            <w:r w:rsidRPr="00FF786D">
              <w:rPr>
                <w:b/>
                <w:bCs/>
                <w:color w:val="auto"/>
                <w:sz w:val="26"/>
                <w:szCs w:val="26"/>
              </w:rPr>
              <w:t>4</w:t>
            </w:r>
            <w:r w:rsidR="00BA62E7" w:rsidRPr="00FF786D">
              <w:rPr>
                <w:b/>
                <w:bCs/>
                <w:color w:val="auto"/>
                <w:sz w:val="26"/>
                <w:szCs w:val="26"/>
              </w:rPr>
              <w:t>.</w:t>
            </w:r>
          </w:p>
        </w:tc>
        <w:tc>
          <w:tcPr>
            <w:tcW w:w="7654" w:type="dxa"/>
          </w:tcPr>
          <w:p w:rsidR="00BA62E7" w:rsidRPr="00FF786D" w:rsidRDefault="00BA62E7" w:rsidP="00E7677A">
            <w:pPr>
              <w:pStyle w:val="a5"/>
              <w:tabs>
                <w:tab w:val="left" w:pos="708"/>
              </w:tabs>
              <w:rPr>
                <w:sz w:val="26"/>
                <w:szCs w:val="26"/>
              </w:rPr>
            </w:pPr>
            <w:r w:rsidRPr="00FF786D">
              <w:rPr>
                <w:sz w:val="26"/>
                <w:szCs w:val="26"/>
              </w:rPr>
              <w:t xml:space="preserve">Мероприятия, направленные на </w:t>
            </w:r>
            <w:r w:rsidR="0043446C">
              <w:rPr>
                <w:sz w:val="26"/>
                <w:szCs w:val="26"/>
              </w:rPr>
              <w:t xml:space="preserve">поддержку малого и среднего предпринимательства в условиях распространения новой </w:t>
            </w:r>
            <w:proofErr w:type="spellStart"/>
            <w:r w:rsidR="0043446C">
              <w:rPr>
                <w:sz w:val="26"/>
                <w:szCs w:val="26"/>
              </w:rPr>
              <w:t>коронавирусной</w:t>
            </w:r>
            <w:proofErr w:type="spellEnd"/>
            <w:r w:rsidR="0043446C">
              <w:rPr>
                <w:sz w:val="26"/>
                <w:szCs w:val="26"/>
              </w:rPr>
              <w:t xml:space="preserve"> инфекции. Специальные налоговые режимы для малого бизнеса</w:t>
            </w:r>
          </w:p>
          <w:p w:rsidR="00BA62E7" w:rsidRPr="00FF786D" w:rsidRDefault="00BA62E7" w:rsidP="00E7677A">
            <w:pPr>
              <w:pStyle w:val="a5"/>
              <w:tabs>
                <w:tab w:val="left" w:pos="708"/>
              </w:tabs>
              <w:rPr>
                <w:sz w:val="26"/>
                <w:szCs w:val="26"/>
              </w:rPr>
            </w:pPr>
          </w:p>
        </w:tc>
        <w:tc>
          <w:tcPr>
            <w:tcW w:w="1418" w:type="dxa"/>
          </w:tcPr>
          <w:p w:rsidR="00BA62E7" w:rsidRPr="00FF786D" w:rsidRDefault="00AA47CF" w:rsidP="00D11AF1">
            <w:pPr>
              <w:pStyle w:val="a5"/>
              <w:tabs>
                <w:tab w:val="left" w:pos="708"/>
              </w:tabs>
              <w:jc w:val="right"/>
              <w:rPr>
                <w:b/>
                <w:sz w:val="26"/>
                <w:szCs w:val="26"/>
              </w:rPr>
            </w:pPr>
            <w:r w:rsidRPr="00FF786D">
              <w:rPr>
                <w:b/>
                <w:sz w:val="26"/>
                <w:szCs w:val="26"/>
              </w:rPr>
              <w:t>5</w:t>
            </w:r>
            <w:r w:rsidR="00BE7C3B" w:rsidRPr="00FF786D">
              <w:rPr>
                <w:b/>
                <w:sz w:val="26"/>
                <w:szCs w:val="26"/>
              </w:rPr>
              <w:t>2</w:t>
            </w:r>
          </w:p>
        </w:tc>
      </w:tr>
      <w:tr w:rsidR="00BA62E7" w:rsidRPr="00FF786D" w:rsidTr="00C06FA2">
        <w:tc>
          <w:tcPr>
            <w:tcW w:w="1277" w:type="dxa"/>
          </w:tcPr>
          <w:p w:rsidR="00BA62E7" w:rsidRPr="00FF786D" w:rsidRDefault="00BE7C3B" w:rsidP="007627BA">
            <w:pPr>
              <w:pStyle w:val="Default"/>
              <w:ind w:left="708"/>
              <w:jc w:val="right"/>
              <w:rPr>
                <w:b/>
                <w:bCs/>
                <w:color w:val="auto"/>
                <w:sz w:val="26"/>
                <w:szCs w:val="26"/>
              </w:rPr>
            </w:pPr>
            <w:r w:rsidRPr="00FF786D">
              <w:rPr>
                <w:b/>
                <w:bCs/>
                <w:color w:val="auto"/>
                <w:sz w:val="26"/>
                <w:szCs w:val="26"/>
              </w:rPr>
              <w:t>5</w:t>
            </w:r>
            <w:r w:rsidR="00BA62E7" w:rsidRPr="00FF786D">
              <w:rPr>
                <w:b/>
                <w:bCs/>
                <w:color w:val="auto"/>
                <w:sz w:val="26"/>
                <w:szCs w:val="26"/>
              </w:rPr>
              <w:t>.</w:t>
            </w:r>
          </w:p>
        </w:tc>
        <w:tc>
          <w:tcPr>
            <w:tcW w:w="7654" w:type="dxa"/>
          </w:tcPr>
          <w:p w:rsidR="00BA62E7" w:rsidRPr="00FF786D" w:rsidRDefault="00BA62E7" w:rsidP="00E7677A">
            <w:pPr>
              <w:pStyle w:val="a5"/>
              <w:tabs>
                <w:tab w:val="left" w:pos="708"/>
              </w:tabs>
              <w:rPr>
                <w:sz w:val="26"/>
                <w:szCs w:val="26"/>
              </w:rPr>
            </w:pPr>
            <w:r w:rsidRPr="00FF786D">
              <w:rPr>
                <w:sz w:val="26"/>
                <w:szCs w:val="26"/>
              </w:rPr>
              <w:t xml:space="preserve">Содействие развитию конкуренции на основе </w:t>
            </w:r>
            <w:hyperlink r:id="rId10" w:history="1">
              <w:r w:rsidRPr="00FF786D">
                <w:rPr>
                  <w:sz w:val="26"/>
                  <w:szCs w:val="26"/>
                </w:rPr>
                <w:t>Стандарта</w:t>
              </w:r>
            </w:hyperlink>
            <w:r w:rsidRPr="00FF786D">
              <w:rPr>
                <w:sz w:val="26"/>
                <w:szCs w:val="26"/>
              </w:rPr>
              <w:t xml:space="preserve"> развития конкуренции в субъектах Российской Федерации</w:t>
            </w:r>
          </w:p>
          <w:p w:rsidR="00BA62E7" w:rsidRPr="00FF786D" w:rsidRDefault="00BA62E7" w:rsidP="00E7677A">
            <w:pPr>
              <w:pStyle w:val="a5"/>
              <w:tabs>
                <w:tab w:val="left" w:pos="708"/>
              </w:tabs>
              <w:rPr>
                <w:sz w:val="26"/>
                <w:szCs w:val="26"/>
              </w:rPr>
            </w:pPr>
          </w:p>
        </w:tc>
        <w:tc>
          <w:tcPr>
            <w:tcW w:w="1418" w:type="dxa"/>
          </w:tcPr>
          <w:p w:rsidR="00BA62E7" w:rsidRPr="00FF786D" w:rsidRDefault="00AA47CF" w:rsidP="005973FF">
            <w:pPr>
              <w:pStyle w:val="a5"/>
              <w:tabs>
                <w:tab w:val="left" w:pos="708"/>
              </w:tabs>
              <w:jc w:val="right"/>
              <w:rPr>
                <w:b/>
                <w:sz w:val="26"/>
                <w:szCs w:val="26"/>
              </w:rPr>
            </w:pPr>
            <w:r w:rsidRPr="00FF786D">
              <w:rPr>
                <w:b/>
                <w:sz w:val="26"/>
                <w:szCs w:val="26"/>
              </w:rPr>
              <w:t>5</w:t>
            </w:r>
            <w:r w:rsidR="00BE7C3B" w:rsidRPr="00FF786D">
              <w:rPr>
                <w:b/>
                <w:sz w:val="26"/>
                <w:szCs w:val="26"/>
              </w:rPr>
              <w:t>6</w:t>
            </w:r>
          </w:p>
        </w:tc>
      </w:tr>
      <w:tr w:rsidR="00BA62E7" w:rsidRPr="00FF786D" w:rsidTr="00C06FA2">
        <w:tc>
          <w:tcPr>
            <w:tcW w:w="1277" w:type="dxa"/>
          </w:tcPr>
          <w:p w:rsidR="00BA62E7" w:rsidRPr="00FF786D" w:rsidRDefault="00BE7C3B" w:rsidP="007627BA">
            <w:pPr>
              <w:pStyle w:val="Default"/>
              <w:ind w:left="708"/>
              <w:jc w:val="right"/>
              <w:rPr>
                <w:b/>
                <w:bCs/>
                <w:color w:val="auto"/>
                <w:sz w:val="26"/>
                <w:szCs w:val="26"/>
              </w:rPr>
            </w:pPr>
            <w:r w:rsidRPr="00FF786D">
              <w:rPr>
                <w:b/>
                <w:bCs/>
                <w:color w:val="auto"/>
                <w:sz w:val="26"/>
                <w:szCs w:val="26"/>
              </w:rPr>
              <w:t>6</w:t>
            </w:r>
            <w:r w:rsidR="00BA62E7" w:rsidRPr="00FF786D">
              <w:rPr>
                <w:b/>
                <w:bCs/>
                <w:color w:val="auto"/>
                <w:sz w:val="26"/>
                <w:szCs w:val="26"/>
              </w:rPr>
              <w:t>.</w:t>
            </w:r>
          </w:p>
        </w:tc>
        <w:tc>
          <w:tcPr>
            <w:tcW w:w="7654" w:type="dxa"/>
          </w:tcPr>
          <w:p w:rsidR="00BA62E7" w:rsidRPr="00FF786D" w:rsidRDefault="00BA62E7" w:rsidP="00E7677A">
            <w:pPr>
              <w:pStyle w:val="a5"/>
              <w:tabs>
                <w:tab w:val="left" w:pos="708"/>
              </w:tabs>
              <w:rPr>
                <w:sz w:val="26"/>
                <w:szCs w:val="26"/>
              </w:rPr>
            </w:pPr>
            <w:r w:rsidRPr="00FF786D">
              <w:rPr>
                <w:sz w:val="26"/>
                <w:szCs w:val="26"/>
              </w:rPr>
              <w:t>Взаимодействие власти и бизнеса с целью развития, поддержки и защиты прав предпринимательства в Саратовской области</w:t>
            </w:r>
          </w:p>
          <w:p w:rsidR="00BA62E7" w:rsidRPr="00FF786D" w:rsidRDefault="00BA62E7" w:rsidP="00E7677A">
            <w:pPr>
              <w:pStyle w:val="a5"/>
              <w:tabs>
                <w:tab w:val="left" w:pos="708"/>
              </w:tabs>
              <w:rPr>
                <w:sz w:val="26"/>
                <w:szCs w:val="26"/>
              </w:rPr>
            </w:pPr>
          </w:p>
        </w:tc>
        <w:tc>
          <w:tcPr>
            <w:tcW w:w="1418" w:type="dxa"/>
          </w:tcPr>
          <w:p w:rsidR="00BA62E7" w:rsidRPr="00FF786D" w:rsidRDefault="00D11AF1" w:rsidP="0058131B">
            <w:pPr>
              <w:pStyle w:val="a5"/>
              <w:tabs>
                <w:tab w:val="left" w:pos="708"/>
              </w:tabs>
              <w:jc w:val="right"/>
              <w:rPr>
                <w:b/>
                <w:sz w:val="26"/>
                <w:szCs w:val="26"/>
              </w:rPr>
            </w:pPr>
            <w:r w:rsidRPr="00FF786D">
              <w:rPr>
                <w:b/>
                <w:sz w:val="26"/>
                <w:szCs w:val="26"/>
              </w:rPr>
              <w:t>5</w:t>
            </w:r>
            <w:r w:rsidR="00BE7C3B" w:rsidRPr="00FF786D">
              <w:rPr>
                <w:b/>
                <w:sz w:val="26"/>
                <w:szCs w:val="26"/>
              </w:rPr>
              <w:t>7</w:t>
            </w:r>
          </w:p>
        </w:tc>
      </w:tr>
      <w:tr w:rsidR="00BA62E7" w:rsidRPr="00FF786D" w:rsidTr="00C06FA2">
        <w:tc>
          <w:tcPr>
            <w:tcW w:w="1277" w:type="dxa"/>
          </w:tcPr>
          <w:p w:rsidR="00BA62E7" w:rsidRPr="00FF786D" w:rsidRDefault="00BE7C3B" w:rsidP="007627BA">
            <w:pPr>
              <w:pStyle w:val="Default"/>
              <w:jc w:val="right"/>
              <w:rPr>
                <w:b/>
                <w:bCs/>
                <w:color w:val="auto"/>
                <w:sz w:val="26"/>
                <w:szCs w:val="26"/>
              </w:rPr>
            </w:pPr>
            <w:r w:rsidRPr="00FF786D">
              <w:rPr>
                <w:b/>
                <w:bCs/>
                <w:color w:val="auto"/>
                <w:sz w:val="26"/>
                <w:szCs w:val="26"/>
              </w:rPr>
              <w:t>6</w:t>
            </w:r>
            <w:r w:rsidR="00BA62E7" w:rsidRPr="00FF786D">
              <w:rPr>
                <w:b/>
                <w:bCs/>
                <w:color w:val="auto"/>
                <w:sz w:val="26"/>
                <w:szCs w:val="26"/>
              </w:rPr>
              <w:t>.1</w:t>
            </w:r>
          </w:p>
        </w:tc>
        <w:tc>
          <w:tcPr>
            <w:tcW w:w="7654" w:type="dxa"/>
          </w:tcPr>
          <w:p w:rsidR="00BA62E7" w:rsidRPr="00FF786D" w:rsidRDefault="00BA62E7" w:rsidP="00E7677A">
            <w:pPr>
              <w:pStyle w:val="a5"/>
              <w:tabs>
                <w:tab w:val="left" w:pos="708"/>
              </w:tabs>
              <w:rPr>
                <w:sz w:val="26"/>
                <w:szCs w:val="26"/>
              </w:rPr>
            </w:pPr>
            <w:r w:rsidRPr="00FF786D">
              <w:rPr>
                <w:sz w:val="26"/>
                <w:szCs w:val="26"/>
              </w:rPr>
              <w:t>Мероприятия, направленные на популяризацию предпринимательской деятельности</w:t>
            </w:r>
          </w:p>
          <w:p w:rsidR="00BA62E7" w:rsidRPr="00FF786D" w:rsidRDefault="00BA62E7" w:rsidP="00E7677A">
            <w:pPr>
              <w:pStyle w:val="a5"/>
              <w:tabs>
                <w:tab w:val="left" w:pos="708"/>
              </w:tabs>
              <w:rPr>
                <w:sz w:val="26"/>
                <w:szCs w:val="26"/>
              </w:rPr>
            </w:pPr>
          </w:p>
        </w:tc>
        <w:tc>
          <w:tcPr>
            <w:tcW w:w="1418" w:type="dxa"/>
          </w:tcPr>
          <w:p w:rsidR="00BA62E7" w:rsidRPr="00FF786D" w:rsidRDefault="00CF1DDD" w:rsidP="00D11AF1">
            <w:pPr>
              <w:pStyle w:val="a5"/>
              <w:tabs>
                <w:tab w:val="left" w:pos="708"/>
              </w:tabs>
              <w:jc w:val="right"/>
              <w:rPr>
                <w:b/>
                <w:sz w:val="26"/>
                <w:szCs w:val="26"/>
              </w:rPr>
            </w:pPr>
            <w:r w:rsidRPr="00FF786D">
              <w:rPr>
                <w:b/>
                <w:sz w:val="26"/>
                <w:szCs w:val="26"/>
              </w:rPr>
              <w:t>5</w:t>
            </w:r>
            <w:r w:rsidR="00BE7C3B" w:rsidRPr="00FF786D">
              <w:rPr>
                <w:b/>
                <w:sz w:val="26"/>
                <w:szCs w:val="26"/>
              </w:rPr>
              <w:t>8</w:t>
            </w:r>
          </w:p>
        </w:tc>
      </w:tr>
      <w:tr w:rsidR="00BA62E7" w:rsidRPr="00FF786D" w:rsidTr="00C06FA2">
        <w:tc>
          <w:tcPr>
            <w:tcW w:w="1277" w:type="dxa"/>
          </w:tcPr>
          <w:p w:rsidR="00BA62E7" w:rsidRPr="00FF786D" w:rsidRDefault="00BE7C3B" w:rsidP="007627BA">
            <w:pPr>
              <w:pStyle w:val="Default"/>
              <w:jc w:val="right"/>
              <w:rPr>
                <w:b/>
                <w:bCs/>
                <w:color w:val="auto"/>
                <w:sz w:val="26"/>
                <w:szCs w:val="26"/>
              </w:rPr>
            </w:pPr>
            <w:r w:rsidRPr="00FF786D">
              <w:rPr>
                <w:b/>
                <w:bCs/>
                <w:color w:val="auto"/>
                <w:sz w:val="26"/>
                <w:szCs w:val="26"/>
              </w:rPr>
              <w:t>6</w:t>
            </w:r>
            <w:r w:rsidR="00BA62E7" w:rsidRPr="00FF786D">
              <w:rPr>
                <w:b/>
                <w:bCs/>
                <w:color w:val="auto"/>
                <w:sz w:val="26"/>
                <w:szCs w:val="26"/>
              </w:rPr>
              <w:t>.2</w:t>
            </w:r>
          </w:p>
        </w:tc>
        <w:tc>
          <w:tcPr>
            <w:tcW w:w="7654" w:type="dxa"/>
          </w:tcPr>
          <w:p w:rsidR="00BA62E7" w:rsidRPr="00FF786D" w:rsidRDefault="00BA62E7" w:rsidP="00E7677A">
            <w:pPr>
              <w:pStyle w:val="a5"/>
              <w:tabs>
                <w:tab w:val="left" w:pos="708"/>
              </w:tabs>
              <w:rPr>
                <w:sz w:val="26"/>
                <w:szCs w:val="26"/>
              </w:rPr>
            </w:pPr>
            <w:r w:rsidRPr="00FF786D">
              <w:rPr>
                <w:sz w:val="26"/>
                <w:szCs w:val="26"/>
              </w:rPr>
              <w:t xml:space="preserve">Институт Уполномоченного по защите прав предпринимателей </w:t>
            </w:r>
          </w:p>
          <w:p w:rsidR="00BA62E7" w:rsidRPr="00FF786D" w:rsidRDefault="00BA62E7" w:rsidP="00E7677A">
            <w:pPr>
              <w:pStyle w:val="a5"/>
              <w:tabs>
                <w:tab w:val="left" w:pos="708"/>
              </w:tabs>
              <w:rPr>
                <w:sz w:val="26"/>
                <w:szCs w:val="26"/>
              </w:rPr>
            </w:pPr>
            <w:r w:rsidRPr="00FF786D">
              <w:rPr>
                <w:sz w:val="26"/>
                <w:szCs w:val="26"/>
              </w:rPr>
              <w:t xml:space="preserve">в Саратовской области </w:t>
            </w:r>
          </w:p>
          <w:p w:rsidR="00BA62E7" w:rsidRPr="00FF786D" w:rsidRDefault="00BA62E7" w:rsidP="00E7677A">
            <w:pPr>
              <w:pStyle w:val="a5"/>
              <w:tabs>
                <w:tab w:val="left" w:pos="708"/>
              </w:tabs>
              <w:rPr>
                <w:sz w:val="26"/>
                <w:szCs w:val="26"/>
              </w:rPr>
            </w:pPr>
          </w:p>
        </w:tc>
        <w:tc>
          <w:tcPr>
            <w:tcW w:w="1418" w:type="dxa"/>
          </w:tcPr>
          <w:p w:rsidR="00BA62E7" w:rsidRPr="00FF786D" w:rsidRDefault="00AA47CF" w:rsidP="00D11AF1">
            <w:pPr>
              <w:pStyle w:val="a5"/>
              <w:tabs>
                <w:tab w:val="left" w:pos="708"/>
              </w:tabs>
              <w:jc w:val="right"/>
              <w:rPr>
                <w:b/>
                <w:sz w:val="26"/>
                <w:szCs w:val="26"/>
              </w:rPr>
            </w:pPr>
            <w:r w:rsidRPr="00FF786D">
              <w:rPr>
                <w:b/>
                <w:sz w:val="26"/>
                <w:szCs w:val="26"/>
              </w:rPr>
              <w:t>6</w:t>
            </w:r>
            <w:r w:rsidR="00BE7C3B" w:rsidRPr="00FF786D">
              <w:rPr>
                <w:b/>
                <w:sz w:val="26"/>
                <w:szCs w:val="26"/>
              </w:rPr>
              <w:t>1</w:t>
            </w:r>
          </w:p>
        </w:tc>
      </w:tr>
      <w:tr w:rsidR="00BA62E7" w:rsidRPr="00FF786D" w:rsidTr="00C06FA2">
        <w:tc>
          <w:tcPr>
            <w:tcW w:w="1277" w:type="dxa"/>
          </w:tcPr>
          <w:p w:rsidR="00BA62E7" w:rsidRPr="00FF786D" w:rsidRDefault="00BE7C3B" w:rsidP="007627BA">
            <w:pPr>
              <w:pStyle w:val="Default"/>
              <w:jc w:val="right"/>
              <w:rPr>
                <w:b/>
                <w:bCs/>
                <w:color w:val="auto"/>
                <w:sz w:val="26"/>
                <w:szCs w:val="26"/>
              </w:rPr>
            </w:pPr>
            <w:r w:rsidRPr="00FF786D">
              <w:rPr>
                <w:b/>
                <w:bCs/>
                <w:color w:val="auto"/>
                <w:sz w:val="26"/>
                <w:szCs w:val="26"/>
              </w:rPr>
              <w:t>6</w:t>
            </w:r>
            <w:r w:rsidR="00BA62E7" w:rsidRPr="00FF786D">
              <w:rPr>
                <w:b/>
                <w:bCs/>
                <w:color w:val="auto"/>
                <w:sz w:val="26"/>
                <w:szCs w:val="26"/>
              </w:rPr>
              <w:t>.3</w:t>
            </w:r>
          </w:p>
        </w:tc>
        <w:tc>
          <w:tcPr>
            <w:tcW w:w="7654" w:type="dxa"/>
          </w:tcPr>
          <w:p w:rsidR="00BA62E7" w:rsidRPr="00FF786D" w:rsidRDefault="00BA62E7" w:rsidP="00E7677A">
            <w:pPr>
              <w:pStyle w:val="a5"/>
              <w:tabs>
                <w:tab w:val="left" w:pos="708"/>
              </w:tabs>
              <w:rPr>
                <w:sz w:val="26"/>
                <w:szCs w:val="26"/>
              </w:rPr>
            </w:pPr>
            <w:r w:rsidRPr="00FF786D">
              <w:rPr>
                <w:sz w:val="26"/>
                <w:szCs w:val="26"/>
              </w:rPr>
              <w:t>Союз «Торгово-промышленная палата Саратовской области»</w:t>
            </w:r>
          </w:p>
          <w:p w:rsidR="00BA62E7" w:rsidRPr="00FF786D" w:rsidRDefault="00BA62E7" w:rsidP="00E7677A">
            <w:pPr>
              <w:pStyle w:val="a5"/>
              <w:tabs>
                <w:tab w:val="left" w:pos="708"/>
              </w:tabs>
              <w:rPr>
                <w:sz w:val="26"/>
                <w:szCs w:val="26"/>
              </w:rPr>
            </w:pPr>
          </w:p>
        </w:tc>
        <w:tc>
          <w:tcPr>
            <w:tcW w:w="1418" w:type="dxa"/>
          </w:tcPr>
          <w:p w:rsidR="00BA62E7" w:rsidRPr="00FF786D" w:rsidRDefault="00AA47CF" w:rsidP="00D11AF1">
            <w:pPr>
              <w:pStyle w:val="a5"/>
              <w:tabs>
                <w:tab w:val="left" w:pos="708"/>
              </w:tabs>
              <w:jc w:val="right"/>
              <w:rPr>
                <w:b/>
                <w:sz w:val="26"/>
                <w:szCs w:val="26"/>
              </w:rPr>
            </w:pPr>
            <w:r w:rsidRPr="00FF786D">
              <w:rPr>
                <w:b/>
                <w:sz w:val="26"/>
                <w:szCs w:val="26"/>
              </w:rPr>
              <w:t>6</w:t>
            </w:r>
            <w:r w:rsidR="00CF1DDD" w:rsidRPr="00FF786D">
              <w:rPr>
                <w:b/>
                <w:sz w:val="26"/>
                <w:szCs w:val="26"/>
              </w:rPr>
              <w:t>5</w:t>
            </w:r>
          </w:p>
        </w:tc>
      </w:tr>
      <w:tr w:rsidR="00BA62E7" w:rsidRPr="00FF786D" w:rsidTr="00C06FA2">
        <w:tc>
          <w:tcPr>
            <w:tcW w:w="1277" w:type="dxa"/>
          </w:tcPr>
          <w:p w:rsidR="00BA62E7" w:rsidRPr="00FF786D" w:rsidRDefault="00B518DD" w:rsidP="007627BA">
            <w:pPr>
              <w:pStyle w:val="Default"/>
              <w:jc w:val="right"/>
              <w:rPr>
                <w:b/>
                <w:bCs/>
                <w:color w:val="auto"/>
                <w:sz w:val="26"/>
                <w:szCs w:val="26"/>
              </w:rPr>
            </w:pPr>
            <w:r w:rsidRPr="00FF786D">
              <w:rPr>
                <w:b/>
                <w:bCs/>
                <w:color w:val="auto"/>
                <w:sz w:val="26"/>
                <w:szCs w:val="26"/>
              </w:rPr>
              <w:t>6</w:t>
            </w:r>
            <w:r w:rsidR="00BA62E7" w:rsidRPr="00FF786D">
              <w:rPr>
                <w:b/>
                <w:bCs/>
                <w:color w:val="auto"/>
                <w:sz w:val="26"/>
                <w:szCs w:val="26"/>
              </w:rPr>
              <w:t>.4</w:t>
            </w:r>
          </w:p>
        </w:tc>
        <w:tc>
          <w:tcPr>
            <w:tcW w:w="7654" w:type="dxa"/>
          </w:tcPr>
          <w:p w:rsidR="00BA62E7" w:rsidRPr="00FF786D" w:rsidRDefault="00BA62E7" w:rsidP="00E7677A">
            <w:pPr>
              <w:pStyle w:val="a5"/>
              <w:tabs>
                <w:tab w:val="left" w:pos="708"/>
              </w:tabs>
              <w:rPr>
                <w:sz w:val="26"/>
                <w:szCs w:val="26"/>
              </w:rPr>
            </w:pPr>
            <w:r w:rsidRPr="00FF786D">
              <w:rPr>
                <w:sz w:val="26"/>
                <w:szCs w:val="26"/>
              </w:rPr>
              <w:t xml:space="preserve">Саратовское региональное отделение </w:t>
            </w:r>
          </w:p>
          <w:p w:rsidR="00BA62E7" w:rsidRPr="00FF786D" w:rsidRDefault="00BA62E7" w:rsidP="00E7677A">
            <w:pPr>
              <w:pStyle w:val="a5"/>
              <w:tabs>
                <w:tab w:val="left" w:pos="708"/>
              </w:tabs>
              <w:rPr>
                <w:sz w:val="26"/>
                <w:szCs w:val="26"/>
              </w:rPr>
            </w:pPr>
            <w:r w:rsidRPr="00FF786D">
              <w:rPr>
                <w:sz w:val="26"/>
                <w:szCs w:val="26"/>
              </w:rPr>
              <w:t xml:space="preserve">Общероссийской общественной организации малого и среднего </w:t>
            </w:r>
          </w:p>
          <w:p w:rsidR="00BA62E7" w:rsidRPr="00FF786D" w:rsidRDefault="00BA62E7" w:rsidP="00E7677A">
            <w:pPr>
              <w:pStyle w:val="a5"/>
              <w:tabs>
                <w:tab w:val="left" w:pos="708"/>
              </w:tabs>
              <w:rPr>
                <w:sz w:val="26"/>
                <w:szCs w:val="26"/>
              </w:rPr>
            </w:pPr>
            <w:r w:rsidRPr="00FF786D">
              <w:rPr>
                <w:sz w:val="26"/>
                <w:szCs w:val="26"/>
              </w:rPr>
              <w:t>предпринимательства «ОПОРА РОССИИ»</w:t>
            </w:r>
          </w:p>
          <w:p w:rsidR="00BA62E7" w:rsidRPr="00FF786D" w:rsidRDefault="00BA62E7" w:rsidP="00E7677A">
            <w:pPr>
              <w:pStyle w:val="a5"/>
              <w:tabs>
                <w:tab w:val="left" w:pos="708"/>
              </w:tabs>
              <w:rPr>
                <w:sz w:val="26"/>
                <w:szCs w:val="26"/>
              </w:rPr>
            </w:pPr>
          </w:p>
        </w:tc>
        <w:tc>
          <w:tcPr>
            <w:tcW w:w="1418" w:type="dxa"/>
          </w:tcPr>
          <w:p w:rsidR="00BA62E7" w:rsidRPr="00FF786D" w:rsidRDefault="00AA47CF" w:rsidP="00E7677A">
            <w:pPr>
              <w:pStyle w:val="a5"/>
              <w:tabs>
                <w:tab w:val="left" w:pos="708"/>
              </w:tabs>
              <w:jc w:val="right"/>
              <w:rPr>
                <w:b/>
                <w:sz w:val="26"/>
                <w:szCs w:val="26"/>
              </w:rPr>
            </w:pPr>
            <w:r w:rsidRPr="00FF786D">
              <w:rPr>
                <w:b/>
                <w:sz w:val="26"/>
                <w:szCs w:val="26"/>
              </w:rPr>
              <w:t>6</w:t>
            </w:r>
            <w:r w:rsidR="00CF1DDD" w:rsidRPr="00FF786D">
              <w:rPr>
                <w:b/>
                <w:sz w:val="26"/>
                <w:szCs w:val="26"/>
              </w:rPr>
              <w:t>7</w:t>
            </w:r>
          </w:p>
        </w:tc>
      </w:tr>
      <w:tr w:rsidR="00C06FA2" w:rsidRPr="00FF786D" w:rsidTr="00C06FA2">
        <w:tc>
          <w:tcPr>
            <w:tcW w:w="1277" w:type="dxa"/>
          </w:tcPr>
          <w:p w:rsidR="00C06FA2" w:rsidRPr="00FF786D" w:rsidRDefault="00B518DD" w:rsidP="007627BA">
            <w:pPr>
              <w:pStyle w:val="Default"/>
              <w:jc w:val="right"/>
              <w:rPr>
                <w:b/>
                <w:bCs/>
                <w:color w:val="auto"/>
                <w:sz w:val="26"/>
                <w:szCs w:val="26"/>
              </w:rPr>
            </w:pPr>
            <w:r w:rsidRPr="00FF786D">
              <w:rPr>
                <w:b/>
                <w:bCs/>
                <w:color w:val="auto"/>
                <w:sz w:val="26"/>
                <w:szCs w:val="26"/>
              </w:rPr>
              <w:t>6</w:t>
            </w:r>
            <w:r w:rsidR="00C06FA2" w:rsidRPr="00FF786D">
              <w:rPr>
                <w:b/>
                <w:bCs/>
                <w:color w:val="auto"/>
                <w:sz w:val="26"/>
                <w:szCs w:val="26"/>
              </w:rPr>
              <w:t>.5</w:t>
            </w:r>
          </w:p>
        </w:tc>
        <w:tc>
          <w:tcPr>
            <w:tcW w:w="7654" w:type="dxa"/>
          </w:tcPr>
          <w:p w:rsidR="00C06FA2" w:rsidRPr="00FF786D" w:rsidRDefault="00C06FA2" w:rsidP="00C06FA2">
            <w:pPr>
              <w:pStyle w:val="af2"/>
              <w:rPr>
                <w:rFonts w:ascii="Times New Roman" w:hAnsi="Times New Roman"/>
                <w:sz w:val="28"/>
                <w:szCs w:val="28"/>
              </w:rPr>
            </w:pPr>
            <w:r w:rsidRPr="00FF786D">
              <w:rPr>
                <w:rFonts w:ascii="Times New Roman" w:hAnsi="Times New Roman"/>
                <w:sz w:val="28"/>
                <w:szCs w:val="28"/>
              </w:rPr>
              <w:t>Саратовское региональное отделение</w:t>
            </w:r>
          </w:p>
          <w:p w:rsidR="00C06FA2" w:rsidRPr="00FF786D" w:rsidRDefault="00C06FA2" w:rsidP="00C06FA2">
            <w:pPr>
              <w:pStyle w:val="af2"/>
              <w:rPr>
                <w:rFonts w:ascii="Times New Roman" w:hAnsi="Times New Roman"/>
                <w:sz w:val="28"/>
                <w:szCs w:val="28"/>
              </w:rPr>
            </w:pPr>
            <w:r w:rsidRPr="00FF786D">
              <w:rPr>
                <w:rFonts w:ascii="Times New Roman" w:hAnsi="Times New Roman"/>
                <w:sz w:val="28"/>
                <w:szCs w:val="28"/>
              </w:rPr>
              <w:t>Общероссийской общественной организации «Деловая Россия»</w:t>
            </w:r>
          </w:p>
        </w:tc>
        <w:tc>
          <w:tcPr>
            <w:tcW w:w="1418" w:type="dxa"/>
          </w:tcPr>
          <w:p w:rsidR="00C06FA2" w:rsidRPr="00FF786D" w:rsidRDefault="00CF1DDD" w:rsidP="00E7677A">
            <w:pPr>
              <w:pStyle w:val="a5"/>
              <w:tabs>
                <w:tab w:val="left" w:pos="708"/>
              </w:tabs>
              <w:jc w:val="right"/>
              <w:rPr>
                <w:b/>
                <w:sz w:val="26"/>
                <w:szCs w:val="26"/>
              </w:rPr>
            </w:pPr>
            <w:r w:rsidRPr="00FF786D">
              <w:rPr>
                <w:b/>
                <w:sz w:val="26"/>
                <w:szCs w:val="26"/>
              </w:rPr>
              <w:t>69</w:t>
            </w:r>
          </w:p>
        </w:tc>
      </w:tr>
      <w:tr w:rsidR="00AA47CF" w:rsidRPr="00FF786D" w:rsidTr="00C06FA2">
        <w:tc>
          <w:tcPr>
            <w:tcW w:w="1277" w:type="dxa"/>
          </w:tcPr>
          <w:p w:rsidR="00AA47CF" w:rsidRPr="00FF786D" w:rsidRDefault="00AA47CF" w:rsidP="007627BA">
            <w:pPr>
              <w:pStyle w:val="Default"/>
              <w:jc w:val="right"/>
              <w:rPr>
                <w:b/>
                <w:bCs/>
                <w:color w:val="auto"/>
                <w:sz w:val="26"/>
                <w:szCs w:val="26"/>
              </w:rPr>
            </w:pPr>
          </w:p>
        </w:tc>
        <w:tc>
          <w:tcPr>
            <w:tcW w:w="7654" w:type="dxa"/>
          </w:tcPr>
          <w:p w:rsidR="00AA47CF" w:rsidRPr="00FF786D" w:rsidRDefault="00AA47CF" w:rsidP="00C06FA2">
            <w:pPr>
              <w:pStyle w:val="af2"/>
              <w:rPr>
                <w:rFonts w:ascii="Times New Roman" w:hAnsi="Times New Roman"/>
                <w:sz w:val="28"/>
                <w:szCs w:val="28"/>
              </w:rPr>
            </w:pPr>
          </w:p>
        </w:tc>
        <w:tc>
          <w:tcPr>
            <w:tcW w:w="1418" w:type="dxa"/>
          </w:tcPr>
          <w:p w:rsidR="00AA47CF" w:rsidRPr="00FF786D" w:rsidRDefault="00AA47CF" w:rsidP="00E7677A">
            <w:pPr>
              <w:pStyle w:val="a5"/>
              <w:tabs>
                <w:tab w:val="left" w:pos="708"/>
              </w:tabs>
              <w:jc w:val="right"/>
              <w:rPr>
                <w:b/>
                <w:sz w:val="26"/>
                <w:szCs w:val="26"/>
              </w:rPr>
            </w:pPr>
          </w:p>
        </w:tc>
      </w:tr>
      <w:tr w:rsidR="00BA62E7" w:rsidRPr="00FF786D" w:rsidTr="00C06FA2">
        <w:tc>
          <w:tcPr>
            <w:tcW w:w="1277" w:type="dxa"/>
          </w:tcPr>
          <w:p w:rsidR="00BA62E7" w:rsidRPr="00FF786D" w:rsidRDefault="00B518DD" w:rsidP="007627BA">
            <w:pPr>
              <w:pStyle w:val="Default"/>
              <w:ind w:left="708"/>
              <w:jc w:val="right"/>
              <w:rPr>
                <w:b/>
                <w:bCs/>
                <w:color w:val="auto"/>
                <w:sz w:val="26"/>
                <w:szCs w:val="26"/>
              </w:rPr>
            </w:pPr>
            <w:r w:rsidRPr="00FF786D">
              <w:rPr>
                <w:b/>
                <w:bCs/>
                <w:color w:val="auto"/>
                <w:sz w:val="26"/>
                <w:szCs w:val="26"/>
              </w:rPr>
              <w:t>7</w:t>
            </w:r>
            <w:r w:rsidR="00F83C9D" w:rsidRPr="00FF786D">
              <w:rPr>
                <w:b/>
                <w:bCs/>
                <w:color w:val="auto"/>
                <w:sz w:val="26"/>
                <w:szCs w:val="26"/>
              </w:rPr>
              <w:t>.</w:t>
            </w:r>
          </w:p>
        </w:tc>
        <w:tc>
          <w:tcPr>
            <w:tcW w:w="7654" w:type="dxa"/>
          </w:tcPr>
          <w:p w:rsidR="00BA62E7" w:rsidRDefault="00BA62E7" w:rsidP="00AD137F">
            <w:pPr>
              <w:pStyle w:val="a5"/>
              <w:tabs>
                <w:tab w:val="left" w:pos="708"/>
              </w:tabs>
              <w:rPr>
                <w:sz w:val="26"/>
                <w:szCs w:val="26"/>
              </w:rPr>
            </w:pPr>
            <w:r w:rsidRPr="00FF786D">
              <w:rPr>
                <w:sz w:val="26"/>
                <w:szCs w:val="26"/>
              </w:rPr>
              <w:t>Задачи по развитию и поддержке малого и сред</w:t>
            </w:r>
            <w:r w:rsidR="00BC0A55">
              <w:rPr>
                <w:sz w:val="26"/>
                <w:szCs w:val="26"/>
              </w:rPr>
              <w:t>него предпринимательства на 2021</w:t>
            </w:r>
            <w:r w:rsidRPr="00FF786D">
              <w:rPr>
                <w:sz w:val="26"/>
                <w:szCs w:val="26"/>
              </w:rPr>
              <w:t xml:space="preserve"> год </w:t>
            </w:r>
          </w:p>
          <w:p w:rsidR="00AD137F" w:rsidRPr="00FF786D" w:rsidRDefault="00AD137F" w:rsidP="00AD137F">
            <w:pPr>
              <w:pStyle w:val="a5"/>
              <w:tabs>
                <w:tab w:val="left" w:pos="708"/>
              </w:tabs>
              <w:rPr>
                <w:sz w:val="26"/>
                <w:szCs w:val="26"/>
              </w:rPr>
            </w:pPr>
          </w:p>
        </w:tc>
        <w:tc>
          <w:tcPr>
            <w:tcW w:w="1418" w:type="dxa"/>
          </w:tcPr>
          <w:p w:rsidR="00BA62E7" w:rsidRPr="00FF786D" w:rsidRDefault="00AA47CF" w:rsidP="00D11AF1">
            <w:pPr>
              <w:pStyle w:val="a5"/>
              <w:tabs>
                <w:tab w:val="left" w:pos="708"/>
              </w:tabs>
              <w:jc w:val="right"/>
              <w:rPr>
                <w:b/>
                <w:sz w:val="26"/>
                <w:szCs w:val="26"/>
              </w:rPr>
            </w:pPr>
            <w:r w:rsidRPr="00FF786D">
              <w:rPr>
                <w:b/>
                <w:sz w:val="26"/>
                <w:szCs w:val="26"/>
              </w:rPr>
              <w:t>7</w:t>
            </w:r>
            <w:r w:rsidR="00B518DD" w:rsidRPr="00FF786D">
              <w:rPr>
                <w:b/>
                <w:sz w:val="26"/>
                <w:szCs w:val="26"/>
              </w:rPr>
              <w:t>0</w:t>
            </w:r>
          </w:p>
        </w:tc>
      </w:tr>
      <w:tr w:rsidR="00BA62E7" w:rsidRPr="00FF786D" w:rsidTr="00C06FA2">
        <w:tc>
          <w:tcPr>
            <w:tcW w:w="1277" w:type="dxa"/>
          </w:tcPr>
          <w:p w:rsidR="00BA62E7" w:rsidRPr="00FF786D" w:rsidRDefault="00B518DD" w:rsidP="007627BA">
            <w:pPr>
              <w:pStyle w:val="Default"/>
              <w:jc w:val="right"/>
              <w:rPr>
                <w:b/>
                <w:bCs/>
                <w:color w:val="auto"/>
                <w:sz w:val="26"/>
                <w:szCs w:val="26"/>
              </w:rPr>
            </w:pPr>
            <w:r w:rsidRPr="00FF786D">
              <w:rPr>
                <w:b/>
                <w:bCs/>
                <w:color w:val="auto"/>
                <w:sz w:val="26"/>
                <w:szCs w:val="26"/>
              </w:rPr>
              <w:t>8</w:t>
            </w:r>
            <w:r w:rsidR="007627BA" w:rsidRPr="00FF786D">
              <w:rPr>
                <w:b/>
                <w:bCs/>
                <w:color w:val="auto"/>
                <w:sz w:val="26"/>
                <w:szCs w:val="26"/>
              </w:rPr>
              <w:t>.</w:t>
            </w:r>
          </w:p>
        </w:tc>
        <w:tc>
          <w:tcPr>
            <w:tcW w:w="7654" w:type="dxa"/>
          </w:tcPr>
          <w:p w:rsidR="00BA62E7" w:rsidRPr="00FF786D" w:rsidRDefault="00BA62E7" w:rsidP="00E7677A">
            <w:pPr>
              <w:pStyle w:val="a5"/>
              <w:tabs>
                <w:tab w:val="left" w:pos="708"/>
              </w:tabs>
              <w:rPr>
                <w:sz w:val="26"/>
                <w:szCs w:val="26"/>
              </w:rPr>
            </w:pPr>
            <w:r w:rsidRPr="00FF786D">
              <w:rPr>
                <w:sz w:val="26"/>
                <w:szCs w:val="26"/>
              </w:rPr>
              <w:t>Региональные информационные интернет-</w:t>
            </w:r>
          </w:p>
          <w:p w:rsidR="00BA62E7" w:rsidRPr="00FF786D" w:rsidRDefault="00BA62E7" w:rsidP="00E7677A">
            <w:pPr>
              <w:pStyle w:val="a5"/>
              <w:tabs>
                <w:tab w:val="left" w:pos="708"/>
              </w:tabs>
              <w:rPr>
                <w:sz w:val="26"/>
                <w:szCs w:val="26"/>
              </w:rPr>
            </w:pPr>
            <w:r w:rsidRPr="00FF786D">
              <w:rPr>
                <w:sz w:val="26"/>
                <w:szCs w:val="26"/>
              </w:rPr>
              <w:t>ресурсы, ориентированные на поддержку малого и среднего предпринимательства на территории Саратовской области</w:t>
            </w:r>
          </w:p>
        </w:tc>
        <w:tc>
          <w:tcPr>
            <w:tcW w:w="1418" w:type="dxa"/>
          </w:tcPr>
          <w:p w:rsidR="00BA62E7" w:rsidRPr="00FF786D" w:rsidRDefault="00CF1DDD" w:rsidP="00E7677A">
            <w:pPr>
              <w:pStyle w:val="a5"/>
              <w:tabs>
                <w:tab w:val="left" w:pos="708"/>
              </w:tabs>
              <w:jc w:val="right"/>
              <w:rPr>
                <w:b/>
                <w:sz w:val="26"/>
                <w:szCs w:val="26"/>
              </w:rPr>
            </w:pPr>
            <w:r w:rsidRPr="00FF786D">
              <w:rPr>
                <w:b/>
                <w:sz w:val="26"/>
                <w:szCs w:val="26"/>
              </w:rPr>
              <w:t>7</w:t>
            </w:r>
            <w:r w:rsidR="005B0407">
              <w:rPr>
                <w:b/>
                <w:sz w:val="26"/>
                <w:szCs w:val="26"/>
              </w:rPr>
              <w:t>3</w:t>
            </w:r>
          </w:p>
        </w:tc>
      </w:tr>
    </w:tbl>
    <w:p w:rsidR="00225880" w:rsidRPr="00FF786D" w:rsidRDefault="00225880" w:rsidP="00E7677A">
      <w:pPr>
        <w:spacing w:after="0" w:line="240" w:lineRule="auto"/>
        <w:jc w:val="center"/>
        <w:outlineLvl w:val="1"/>
        <w:rPr>
          <w:rFonts w:ascii="Times New Roman" w:hAnsi="Times New Roman" w:cs="Times New Roman"/>
          <w:b/>
          <w:sz w:val="28"/>
          <w:szCs w:val="28"/>
        </w:rPr>
      </w:pPr>
    </w:p>
    <w:p w:rsidR="00337C03" w:rsidRPr="00FF786D" w:rsidRDefault="00337C03" w:rsidP="00E7677A">
      <w:pPr>
        <w:spacing w:after="0" w:line="240" w:lineRule="auto"/>
        <w:jc w:val="center"/>
        <w:outlineLvl w:val="1"/>
        <w:rPr>
          <w:rFonts w:ascii="Times New Roman" w:hAnsi="Times New Roman" w:cs="Times New Roman"/>
          <w:b/>
          <w:sz w:val="28"/>
          <w:szCs w:val="28"/>
        </w:rPr>
      </w:pPr>
    </w:p>
    <w:p w:rsidR="00337C03" w:rsidRPr="00FF786D" w:rsidRDefault="00337C03" w:rsidP="00E7677A">
      <w:pPr>
        <w:spacing w:after="0" w:line="240" w:lineRule="auto"/>
        <w:jc w:val="center"/>
        <w:outlineLvl w:val="1"/>
        <w:rPr>
          <w:rFonts w:ascii="Times New Roman" w:hAnsi="Times New Roman" w:cs="Times New Roman"/>
          <w:b/>
          <w:sz w:val="28"/>
          <w:szCs w:val="28"/>
        </w:rPr>
      </w:pPr>
    </w:p>
    <w:p w:rsidR="00337C03" w:rsidRPr="00FF786D" w:rsidRDefault="00337C03" w:rsidP="00E7677A">
      <w:pPr>
        <w:spacing w:after="0" w:line="240" w:lineRule="auto"/>
        <w:jc w:val="center"/>
        <w:outlineLvl w:val="1"/>
        <w:rPr>
          <w:rFonts w:ascii="Times New Roman" w:hAnsi="Times New Roman" w:cs="Times New Roman"/>
          <w:b/>
          <w:sz w:val="28"/>
          <w:szCs w:val="28"/>
        </w:rPr>
      </w:pPr>
    </w:p>
    <w:p w:rsidR="00A64096" w:rsidRPr="00FF786D" w:rsidRDefault="00A64096" w:rsidP="00E7677A">
      <w:pPr>
        <w:spacing w:after="0" w:line="240" w:lineRule="auto"/>
        <w:jc w:val="center"/>
        <w:outlineLvl w:val="1"/>
        <w:rPr>
          <w:rFonts w:ascii="Times New Roman" w:hAnsi="Times New Roman" w:cs="Times New Roman"/>
          <w:b/>
          <w:sz w:val="28"/>
          <w:szCs w:val="28"/>
        </w:rPr>
      </w:pPr>
    </w:p>
    <w:p w:rsidR="00A64096" w:rsidRPr="00FF786D" w:rsidRDefault="00A64096" w:rsidP="00E7677A">
      <w:pPr>
        <w:spacing w:after="0" w:line="240" w:lineRule="auto"/>
        <w:jc w:val="center"/>
        <w:outlineLvl w:val="1"/>
        <w:rPr>
          <w:rFonts w:ascii="Times New Roman" w:hAnsi="Times New Roman" w:cs="Times New Roman"/>
          <w:b/>
          <w:sz w:val="28"/>
          <w:szCs w:val="28"/>
        </w:rPr>
      </w:pPr>
    </w:p>
    <w:p w:rsidR="00A77AF0" w:rsidRPr="00FF786D" w:rsidRDefault="00A77AF0" w:rsidP="00E7677A">
      <w:pPr>
        <w:spacing w:after="0" w:line="240" w:lineRule="auto"/>
        <w:jc w:val="center"/>
        <w:outlineLvl w:val="1"/>
        <w:rPr>
          <w:rFonts w:ascii="Times New Roman" w:hAnsi="Times New Roman" w:cs="Times New Roman"/>
          <w:b/>
          <w:sz w:val="28"/>
          <w:szCs w:val="28"/>
        </w:rPr>
      </w:pPr>
    </w:p>
    <w:p w:rsidR="00A77AF0" w:rsidRPr="00FF786D" w:rsidRDefault="00A77AF0" w:rsidP="00E7677A">
      <w:pPr>
        <w:spacing w:after="0" w:line="240" w:lineRule="auto"/>
        <w:jc w:val="center"/>
        <w:outlineLvl w:val="1"/>
        <w:rPr>
          <w:rFonts w:ascii="Times New Roman" w:hAnsi="Times New Roman" w:cs="Times New Roman"/>
          <w:b/>
          <w:sz w:val="28"/>
          <w:szCs w:val="28"/>
        </w:rPr>
      </w:pPr>
    </w:p>
    <w:p w:rsidR="00337C03" w:rsidRPr="00FF786D" w:rsidRDefault="00337C03" w:rsidP="00394AFD">
      <w:pPr>
        <w:spacing w:after="0" w:line="240" w:lineRule="auto"/>
        <w:outlineLvl w:val="1"/>
        <w:rPr>
          <w:rFonts w:ascii="Times New Roman" w:hAnsi="Times New Roman" w:cs="Times New Roman"/>
          <w:b/>
          <w:sz w:val="28"/>
          <w:szCs w:val="28"/>
        </w:rPr>
      </w:pPr>
    </w:p>
    <w:p w:rsidR="00331AA1" w:rsidRPr="00FF786D" w:rsidRDefault="00331AA1" w:rsidP="00394AFD">
      <w:pPr>
        <w:spacing w:after="0" w:line="240" w:lineRule="auto"/>
        <w:outlineLvl w:val="1"/>
        <w:rPr>
          <w:rFonts w:ascii="Times New Roman" w:hAnsi="Times New Roman" w:cs="Times New Roman"/>
          <w:b/>
          <w:sz w:val="28"/>
          <w:szCs w:val="28"/>
        </w:rPr>
      </w:pPr>
    </w:p>
    <w:p w:rsidR="00E90C3E" w:rsidRPr="00FF786D" w:rsidRDefault="00E90C3E" w:rsidP="00E7677A">
      <w:pPr>
        <w:spacing w:after="0" w:line="240" w:lineRule="auto"/>
        <w:jc w:val="center"/>
        <w:outlineLvl w:val="1"/>
        <w:rPr>
          <w:rFonts w:ascii="Times New Roman" w:hAnsi="Times New Roman" w:cs="Times New Roman"/>
          <w:b/>
          <w:sz w:val="28"/>
          <w:szCs w:val="28"/>
        </w:rPr>
      </w:pPr>
    </w:p>
    <w:p w:rsidR="005973FF" w:rsidRPr="00FF786D" w:rsidRDefault="005973FF" w:rsidP="003728DB">
      <w:pPr>
        <w:spacing w:after="0" w:line="240" w:lineRule="auto"/>
        <w:outlineLvl w:val="1"/>
        <w:rPr>
          <w:rFonts w:ascii="Times New Roman" w:hAnsi="Times New Roman" w:cs="Times New Roman"/>
          <w:b/>
          <w:sz w:val="28"/>
          <w:szCs w:val="28"/>
        </w:rPr>
      </w:pPr>
    </w:p>
    <w:p w:rsidR="00707A8E" w:rsidRPr="00FF786D" w:rsidRDefault="00707A8E" w:rsidP="003728DB">
      <w:pPr>
        <w:spacing w:after="0" w:line="240" w:lineRule="auto"/>
        <w:outlineLvl w:val="1"/>
        <w:rPr>
          <w:rFonts w:ascii="Times New Roman" w:hAnsi="Times New Roman" w:cs="Times New Roman"/>
          <w:b/>
          <w:sz w:val="28"/>
          <w:szCs w:val="28"/>
        </w:rPr>
      </w:pPr>
    </w:p>
    <w:p w:rsidR="00707A8E" w:rsidRDefault="00707A8E" w:rsidP="003728DB">
      <w:pPr>
        <w:spacing w:after="0" w:line="240" w:lineRule="auto"/>
        <w:outlineLvl w:val="1"/>
        <w:rPr>
          <w:rFonts w:ascii="Times New Roman" w:hAnsi="Times New Roman" w:cs="Times New Roman"/>
          <w:b/>
          <w:sz w:val="28"/>
          <w:szCs w:val="28"/>
        </w:rPr>
      </w:pPr>
    </w:p>
    <w:p w:rsidR="0043446C" w:rsidRDefault="0043446C" w:rsidP="003728DB">
      <w:pPr>
        <w:spacing w:after="0" w:line="240" w:lineRule="auto"/>
        <w:outlineLvl w:val="1"/>
        <w:rPr>
          <w:rFonts w:ascii="Times New Roman" w:hAnsi="Times New Roman" w:cs="Times New Roman"/>
          <w:b/>
          <w:sz w:val="28"/>
          <w:szCs w:val="28"/>
        </w:rPr>
      </w:pPr>
    </w:p>
    <w:p w:rsidR="00AD137F" w:rsidRDefault="00AD137F" w:rsidP="003728DB">
      <w:pPr>
        <w:spacing w:after="0" w:line="240" w:lineRule="auto"/>
        <w:outlineLvl w:val="1"/>
        <w:rPr>
          <w:rFonts w:ascii="Times New Roman" w:hAnsi="Times New Roman" w:cs="Times New Roman"/>
          <w:b/>
          <w:sz w:val="28"/>
          <w:szCs w:val="28"/>
        </w:rPr>
      </w:pPr>
    </w:p>
    <w:p w:rsidR="00AD137F" w:rsidRDefault="00AD137F" w:rsidP="003728DB">
      <w:pPr>
        <w:spacing w:after="0" w:line="240" w:lineRule="auto"/>
        <w:outlineLvl w:val="1"/>
        <w:rPr>
          <w:rFonts w:ascii="Times New Roman" w:hAnsi="Times New Roman" w:cs="Times New Roman"/>
          <w:b/>
          <w:sz w:val="28"/>
          <w:szCs w:val="28"/>
        </w:rPr>
      </w:pPr>
    </w:p>
    <w:p w:rsidR="00AD137F" w:rsidRPr="00FF786D" w:rsidRDefault="00AD137F" w:rsidP="003728DB">
      <w:pPr>
        <w:spacing w:after="0" w:line="240" w:lineRule="auto"/>
        <w:outlineLvl w:val="1"/>
        <w:rPr>
          <w:rFonts w:ascii="Times New Roman" w:hAnsi="Times New Roman" w:cs="Times New Roman"/>
          <w:b/>
          <w:sz w:val="28"/>
          <w:szCs w:val="28"/>
        </w:rPr>
      </w:pPr>
    </w:p>
    <w:p w:rsidR="005F4577" w:rsidRPr="00FF786D" w:rsidRDefault="005F4577" w:rsidP="005F4577">
      <w:pPr>
        <w:spacing w:after="0" w:line="240" w:lineRule="auto"/>
        <w:jc w:val="center"/>
        <w:outlineLvl w:val="1"/>
        <w:rPr>
          <w:rFonts w:ascii="Times New Roman" w:hAnsi="Times New Roman" w:cs="Times New Roman"/>
          <w:b/>
          <w:sz w:val="28"/>
          <w:szCs w:val="28"/>
        </w:rPr>
      </w:pPr>
      <w:r w:rsidRPr="00FF786D">
        <w:rPr>
          <w:rFonts w:ascii="Times New Roman" w:hAnsi="Times New Roman" w:cs="Times New Roman"/>
          <w:b/>
          <w:sz w:val="28"/>
          <w:szCs w:val="28"/>
        </w:rPr>
        <w:t xml:space="preserve">1. Анализ состояния малого и среднего </w:t>
      </w:r>
    </w:p>
    <w:p w:rsidR="005F4577" w:rsidRPr="00FF786D" w:rsidRDefault="005F4577" w:rsidP="005F4577">
      <w:pPr>
        <w:spacing w:after="0" w:line="240" w:lineRule="auto"/>
        <w:jc w:val="center"/>
        <w:outlineLvl w:val="1"/>
        <w:rPr>
          <w:rFonts w:ascii="Times New Roman" w:hAnsi="Times New Roman" w:cs="Times New Roman"/>
          <w:b/>
          <w:sz w:val="28"/>
          <w:szCs w:val="28"/>
        </w:rPr>
      </w:pPr>
      <w:r w:rsidRPr="00FF786D">
        <w:rPr>
          <w:rFonts w:ascii="Times New Roman" w:hAnsi="Times New Roman" w:cs="Times New Roman"/>
          <w:b/>
          <w:sz w:val="28"/>
          <w:szCs w:val="28"/>
        </w:rPr>
        <w:t>предпринимательства</w:t>
      </w:r>
      <w:bookmarkStart w:id="0" w:name="bookmark4"/>
      <w:r w:rsidRPr="00FF786D">
        <w:rPr>
          <w:rFonts w:ascii="Times New Roman" w:hAnsi="Times New Roman" w:cs="Times New Roman"/>
          <w:b/>
          <w:sz w:val="28"/>
          <w:szCs w:val="28"/>
        </w:rPr>
        <w:t xml:space="preserve"> в Саратовской области</w:t>
      </w:r>
      <w:bookmarkEnd w:id="0"/>
      <w:r w:rsidR="003A4C39" w:rsidRPr="00FF786D">
        <w:rPr>
          <w:rFonts w:ascii="Times New Roman" w:hAnsi="Times New Roman" w:cs="Times New Roman"/>
          <w:b/>
          <w:sz w:val="28"/>
          <w:szCs w:val="28"/>
        </w:rPr>
        <w:t xml:space="preserve"> в 2020</w:t>
      </w:r>
      <w:r w:rsidRPr="00FF786D">
        <w:rPr>
          <w:rFonts w:ascii="Times New Roman" w:hAnsi="Times New Roman" w:cs="Times New Roman"/>
          <w:b/>
          <w:sz w:val="28"/>
          <w:szCs w:val="28"/>
        </w:rPr>
        <w:t xml:space="preserve"> году </w:t>
      </w:r>
    </w:p>
    <w:p w:rsidR="003927EE" w:rsidRPr="00FF786D" w:rsidRDefault="003927EE" w:rsidP="005F4577">
      <w:pPr>
        <w:spacing w:after="0" w:line="240" w:lineRule="auto"/>
        <w:jc w:val="center"/>
        <w:outlineLvl w:val="1"/>
        <w:rPr>
          <w:rFonts w:ascii="Times New Roman" w:hAnsi="Times New Roman" w:cs="Times New Roman"/>
          <w:b/>
          <w:sz w:val="28"/>
          <w:szCs w:val="28"/>
        </w:rPr>
      </w:pPr>
    </w:p>
    <w:p w:rsidR="00D06C9D" w:rsidRPr="00FF786D" w:rsidRDefault="003927EE" w:rsidP="00B41826">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По данным Единого реестра субъектов малого и среднего предпринимательства</w:t>
      </w:r>
      <w:r w:rsidR="003A4C39" w:rsidRPr="00FF786D">
        <w:rPr>
          <w:rFonts w:ascii="Times New Roman" w:hAnsi="Times New Roman" w:cs="Times New Roman"/>
          <w:sz w:val="28"/>
          <w:szCs w:val="28"/>
        </w:rPr>
        <w:t xml:space="preserve"> по итогам 2020</w:t>
      </w:r>
      <w:r w:rsidRPr="00FF786D">
        <w:rPr>
          <w:rFonts w:ascii="Times New Roman" w:hAnsi="Times New Roman" w:cs="Times New Roman"/>
          <w:sz w:val="28"/>
          <w:szCs w:val="28"/>
        </w:rPr>
        <w:t xml:space="preserve"> года в Саратовской области количество действующих субъектов малого и среднего предпринимательства (включая индивидуальных предпринимателей)   (далее – субъекты МСП) составило </w:t>
      </w:r>
      <w:r w:rsidR="003A4C39" w:rsidRPr="00FF786D">
        <w:rPr>
          <w:rFonts w:ascii="Times New Roman" w:hAnsi="Times New Roman" w:cs="Times New Roman"/>
          <w:sz w:val="28"/>
          <w:szCs w:val="28"/>
        </w:rPr>
        <w:t>72029</w:t>
      </w:r>
      <w:r w:rsidRPr="00FF786D">
        <w:rPr>
          <w:rFonts w:ascii="Times New Roman" w:hAnsi="Times New Roman" w:cs="Times New Roman"/>
          <w:sz w:val="28"/>
          <w:szCs w:val="28"/>
        </w:rPr>
        <w:t xml:space="preserve"> единиц</w:t>
      </w:r>
      <w:r w:rsidR="00F664DD" w:rsidRPr="00FF786D">
        <w:rPr>
          <w:rFonts w:ascii="Times New Roman" w:hAnsi="Times New Roman" w:cs="Times New Roman"/>
          <w:sz w:val="28"/>
          <w:szCs w:val="28"/>
        </w:rPr>
        <w:t>.</w:t>
      </w:r>
    </w:p>
    <w:p w:rsidR="00B41826" w:rsidRPr="00FF786D" w:rsidRDefault="003927EE" w:rsidP="00B41826">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По количеству субъектов МСП Саратовская область занимает 6 место в Приволжском федеральном округе, 22 место - в Российской Федерации.</w:t>
      </w:r>
    </w:p>
    <w:p w:rsidR="003927EE" w:rsidRPr="00FF786D" w:rsidRDefault="003A4C39" w:rsidP="00B41826">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В 2020</w:t>
      </w:r>
      <w:r w:rsidR="00F664DD" w:rsidRPr="00FF786D">
        <w:rPr>
          <w:rFonts w:ascii="Times New Roman" w:hAnsi="Times New Roman" w:cs="Times New Roman"/>
          <w:sz w:val="28"/>
          <w:szCs w:val="28"/>
        </w:rPr>
        <w:t xml:space="preserve"> году создано </w:t>
      </w:r>
      <w:r w:rsidRPr="00FF786D">
        <w:rPr>
          <w:rFonts w:ascii="Times New Roman" w:hAnsi="Times New Roman" w:cs="Times New Roman"/>
          <w:sz w:val="28"/>
          <w:szCs w:val="28"/>
        </w:rPr>
        <w:t>10 065</w:t>
      </w:r>
      <w:r w:rsidR="00F664DD" w:rsidRPr="00FF786D">
        <w:rPr>
          <w:rFonts w:ascii="Times New Roman" w:hAnsi="Times New Roman" w:cs="Times New Roman"/>
          <w:sz w:val="28"/>
          <w:szCs w:val="28"/>
        </w:rPr>
        <w:t xml:space="preserve"> единиц (</w:t>
      </w:r>
      <w:r w:rsidRPr="00FF786D">
        <w:rPr>
          <w:rFonts w:ascii="Times New Roman" w:hAnsi="Times New Roman" w:cs="Times New Roman"/>
          <w:sz w:val="28"/>
          <w:szCs w:val="28"/>
        </w:rPr>
        <w:t>7859 ИП и 2206</w:t>
      </w:r>
      <w:r w:rsidR="00F664DD" w:rsidRPr="00FF786D">
        <w:rPr>
          <w:rFonts w:ascii="Times New Roman" w:hAnsi="Times New Roman" w:cs="Times New Roman"/>
          <w:sz w:val="28"/>
          <w:szCs w:val="28"/>
        </w:rPr>
        <w:t xml:space="preserve"> ЮЛ) новых</w:t>
      </w:r>
      <w:r w:rsidR="003927EE" w:rsidRPr="00FF786D">
        <w:rPr>
          <w:rFonts w:ascii="Times New Roman" w:hAnsi="Times New Roman" w:cs="Times New Roman"/>
          <w:sz w:val="28"/>
          <w:szCs w:val="28"/>
        </w:rPr>
        <w:t xml:space="preserve"> субъектов МСП</w:t>
      </w:r>
      <w:r w:rsidR="00F664DD" w:rsidRPr="00FF786D">
        <w:rPr>
          <w:rFonts w:ascii="Times New Roman" w:hAnsi="Times New Roman" w:cs="Times New Roman"/>
          <w:sz w:val="28"/>
          <w:szCs w:val="28"/>
        </w:rPr>
        <w:t>.</w:t>
      </w:r>
      <w:r w:rsidR="003927EE" w:rsidRPr="00FF786D">
        <w:rPr>
          <w:rFonts w:ascii="Times New Roman" w:hAnsi="Times New Roman" w:cs="Times New Roman"/>
          <w:sz w:val="28"/>
          <w:szCs w:val="28"/>
        </w:rPr>
        <w:t xml:space="preserve"> Наибольшее</w:t>
      </w:r>
      <w:r w:rsidR="009D7E3B" w:rsidRPr="00FF786D">
        <w:rPr>
          <w:rFonts w:ascii="Times New Roman" w:hAnsi="Times New Roman" w:cs="Times New Roman"/>
          <w:sz w:val="28"/>
          <w:szCs w:val="28"/>
        </w:rPr>
        <w:t xml:space="preserve"> количество субъектов МСП в 2020</w:t>
      </w:r>
      <w:r w:rsidR="003927EE" w:rsidRPr="00FF786D">
        <w:rPr>
          <w:rFonts w:ascii="Times New Roman" w:hAnsi="Times New Roman" w:cs="Times New Roman"/>
          <w:sz w:val="28"/>
          <w:szCs w:val="28"/>
        </w:rPr>
        <w:t xml:space="preserve"> году создавалось в сферах оптовой и розничной торговли – </w:t>
      </w:r>
      <w:r w:rsidR="009D7E3B" w:rsidRPr="00FF786D">
        <w:rPr>
          <w:rFonts w:ascii="Times New Roman" w:hAnsi="Times New Roman" w:cs="Times New Roman"/>
          <w:sz w:val="28"/>
          <w:szCs w:val="28"/>
        </w:rPr>
        <w:t>41</w:t>
      </w:r>
      <w:r w:rsidR="003927EE" w:rsidRPr="00FF786D">
        <w:rPr>
          <w:rFonts w:ascii="Times New Roman" w:hAnsi="Times New Roman" w:cs="Times New Roman"/>
          <w:sz w:val="28"/>
          <w:szCs w:val="28"/>
        </w:rPr>
        <w:t xml:space="preserve">,2%, </w:t>
      </w:r>
      <w:r w:rsidR="009D7E3B" w:rsidRPr="00FF786D">
        <w:rPr>
          <w:rFonts w:ascii="Times New Roman" w:hAnsi="Times New Roman" w:cs="Times New Roman"/>
          <w:sz w:val="28"/>
          <w:szCs w:val="28"/>
        </w:rPr>
        <w:t>транспорта – 11,9</w:t>
      </w:r>
      <w:r w:rsidR="003927EE" w:rsidRPr="00FF786D">
        <w:rPr>
          <w:rFonts w:ascii="Times New Roman" w:hAnsi="Times New Roman" w:cs="Times New Roman"/>
          <w:sz w:val="28"/>
          <w:szCs w:val="28"/>
        </w:rPr>
        <w:t xml:space="preserve">%, строительства – </w:t>
      </w:r>
      <w:r w:rsidR="009D7E3B" w:rsidRPr="00FF786D">
        <w:rPr>
          <w:rFonts w:ascii="Times New Roman" w:hAnsi="Times New Roman" w:cs="Times New Roman"/>
          <w:sz w:val="28"/>
          <w:szCs w:val="28"/>
        </w:rPr>
        <w:t>9,8</w:t>
      </w:r>
      <w:r w:rsidR="003927EE" w:rsidRPr="00FF786D">
        <w:rPr>
          <w:rFonts w:ascii="Times New Roman" w:hAnsi="Times New Roman" w:cs="Times New Roman"/>
          <w:sz w:val="28"/>
          <w:szCs w:val="28"/>
        </w:rPr>
        <w:t>%</w:t>
      </w:r>
      <w:r w:rsidR="009D7E3B" w:rsidRPr="00FF786D">
        <w:rPr>
          <w:rFonts w:ascii="Times New Roman" w:hAnsi="Times New Roman" w:cs="Times New Roman"/>
          <w:sz w:val="28"/>
          <w:szCs w:val="28"/>
        </w:rPr>
        <w:t>, деятельности гостиниц и предприятий общественного питания – 5%</w:t>
      </w:r>
      <w:r w:rsidR="003927EE" w:rsidRPr="00FF786D">
        <w:rPr>
          <w:rFonts w:ascii="Times New Roman" w:hAnsi="Times New Roman" w:cs="Times New Roman"/>
          <w:sz w:val="28"/>
          <w:szCs w:val="28"/>
        </w:rPr>
        <w:t xml:space="preserve">. На долю обрабатывающих производств и </w:t>
      </w:r>
      <w:r w:rsidR="009D7E3B" w:rsidRPr="00FF786D">
        <w:rPr>
          <w:rFonts w:ascii="Times New Roman" w:hAnsi="Times New Roman" w:cs="Times New Roman"/>
          <w:sz w:val="28"/>
          <w:szCs w:val="28"/>
        </w:rPr>
        <w:t>сельского хозяйства пришлось 4,4</w:t>
      </w:r>
      <w:r w:rsidR="003927EE" w:rsidRPr="00FF786D">
        <w:rPr>
          <w:rFonts w:ascii="Times New Roman" w:hAnsi="Times New Roman" w:cs="Times New Roman"/>
          <w:sz w:val="28"/>
          <w:szCs w:val="28"/>
        </w:rPr>
        <w:t xml:space="preserve">% и </w:t>
      </w:r>
      <w:r w:rsidR="009D7E3B" w:rsidRPr="00FF786D">
        <w:rPr>
          <w:rFonts w:ascii="Times New Roman" w:hAnsi="Times New Roman" w:cs="Times New Roman"/>
          <w:sz w:val="28"/>
          <w:szCs w:val="28"/>
        </w:rPr>
        <w:t>3,4</w:t>
      </w:r>
      <w:r w:rsidR="003927EE" w:rsidRPr="00FF786D">
        <w:rPr>
          <w:rFonts w:ascii="Times New Roman" w:hAnsi="Times New Roman" w:cs="Times New Roman"/>
          <w:sz w:val="28"/>
          <w:szCs w:val="28"/>
        </w:rPr>
        <w:t xml:space="preserve">% соответственно.  </w:t>
      </w:r>
    </w:p>
    <w:p w:rsidR="003927EE" w:rsidRPr="00FF786D" w:rsidRDefault="003927EE" w:rsidP="00B41826">
      <w:pPr>
        <w:autoSpaceDE w:val="0"/>
        <w:autoSpaceDN w:val="0"/>
        <w:adjustRightInd w:val="0"/>
        <w:spacing w:after="0" w:line="240" w:lineRule="auto"/>
        <w:ind w:firstLine="708"/>
        <w:jc w:val="both"/>
        <w:rPr>
          <w:rFonts w:ascii="Times New Roman" w:hAnsi="Times New Roman" w:cs="Times New Roman"/>
          <w:sz w:val="28"/>
          <w:szCs w:val="28"/>
        </w:rPr>
      </w:pPr>
      <w:r w:rsidRPr="00FF786D">
        <w:rPr>
          <w:rFonts w:ascii="Times New Roman" w:hAnsi="Times New Roman" w:cs="Times New Roman"/>
          <w:sz w:val="28"/>
          <w:szCs w:val="28"/>
        </w:rPr>
        <w:t xml:space="preserve">Структура субъектов МСП </w:t>
      </w:r>
      <w:r w:rsidRPr="00FF786D">
        <w:rPr>
          <w:rFonts w:ascii="Times New Roman" w:hAnsi="Times New Roman" w:cs="Times New Roman"/>
          <w:sz w:val="28"/>
          <w:szCs w:val="28"/>
          <w:u w:val="single"/>
        </w:rPr>
        <w:t>по категориям</w:t>
      </w:r>
      <w:r w:rsidRPr="00FF786D">
        <w:rPr>
          <w:rFonts w:ascii="Times New Roman" w:hAnsi="Times New Roman" w:cs="Times New Roman"/>
          <w:sz w:val="28"/>
          <w:szCs w:val="28"/>
        </w:rPr>
        <w:t xml:space="preserve">: </w:t>
      </w:r>
    </w:p>
    <w:p w:rsidR="003927EE" w:rsidRPr="00FF786D" w:rsidRDefault="00F14D7C" w:rsidP="003927EE">
      <w:pPr>
        <w:autoSpaceDE w:val="0"/>
        <w:autoSpaceDN w:val="0"/>
        <w:adjustRightInd w:val="0"/>
        <w:spacing w:after="0" w:line="240" w:lineRule="auto"/>
        <w:ind w:firstLine="708"/>
        <w:jc w:val="both"/>
        <w:rPr>
          <w:rFonts w:ascii="Times New Roman" w:hAnsi="Times New Roman" w:cs="Times New Roman"/>
          <w:i/>
          <w:sz w:val="24"/>
          <w:szCs w:val="24"/>
        </w:rPr>
      </w:pPr>
      <w:r w:rsidRPr="00FF786D">
        <w:rPr>
          <w:rFonts w:ascii="Times New Roman" w:hAnsi="Times New Roman" w:cs="Times New Roman"/>
          <w:sz w:val="28"/>
          <w:szCs w:val="28"/>
        </w:rPr>
        <w:t>25824</w:t>
      </w:r>
      <w:r w:rsidR="00D06C9D" w:rsidRPr="00FF786D">
        <w:rPr>
          <w:rFonts w:ascii="Times New Roman" w:hAnsi="Times New Roman" w:cs="Times New Roman"/>
          <w:sz w:val="28"/>
          <w:szCs w:val="28"/>
        </w:rPr>
        <w:t xml:space="preserve"> ед.  -</w:t>
      </w:r>
      <w:r w:rsidR="003927EE" w:rsidRPr="00FF786D">
        <w:rPr>
          <w:rFonts w:ascii="Times New Roman" w:hAnsi="Times New Roman" w:cs="Times New Roman"/>
          <w:sz w:val="28"/>
          <w:szCs w:val="28"/>
        </w:rPr>
        <w:t xml:space="preserve"> малые и микропредприятия;</w:t>
      </w:r>
    </w:p>
    <w:p w:rsidR="003927EE" w:rsidRPr="00FF786D" w:rsidRDefault="003927EE" w:rsidP="003927EE">
      <w:pPr>
        <w:autoSpaceDE w:val="0"/>
        <w:autoSpaceDN w:val="0"/>
        <w:adjustRightInd w:val="0"/>
        <w:spacing w:after="0" w:line="240" w:lineRule="auto"/>
        <w:ind w:firstLine="708"/>
        <w:jc w:val="both"/>
        <w:rPr>
          <w:rFonts w:ascii="Times New Roman" w:hAnsi="Times New Roman" w:cs="Times New Roman"/>
          <w:sz w:val="28"/>
          <w:szCs w:val="28"/>
        </w:rPr>
      </w:pPr>
      <w:r w:rsidRPr="00FF786D">
        <w:rPr>
          <w:rFonts w:ascii="Times New Roman" w:hAnsi="Times New Roman" w:cs="Times New Roman"/>
          <w:sz w:val="28"/>
          <w:szCs w:val="28"/>
        </w:rPr>
        <w:t>195 ед. - средние предприятия;</w:t>
      </w:r>
    </w:p>
    <w:p w:rsidR="003927EE" w:rsidRPr="00FF786D" w:rsidRDefault="00F14D7C" w:rsidP="00F664DD">
      <w:pPr>
        <w:spacing w:after="0" w:line="240" w:lineRule="auto"/>
        <w:ind w:firstLine="708"/>
        <w:jc w:val="both"/>
        <w:rPr>
          <w:rFonts w:ascii="Times New Roman" w:hAnsi="Times New Roman" w:cs="Times New Roman"/>
          <w:sz w:val="28"/>
          <w:szCs w:val="28"/>
        </w:rPr>
      </w:pPr>
      <w:r w:rsidRPr="00FF786D">
        <w:rPr>
          <w:rFonts w:ascii="Times New Roman" w:hAnsi="Times New Roman" w:cs="Times New Roman"/>
          <w:sz w:val="28"/>
          <w:szCs w:val="28"/>
        </w:rPr>
        <w:t>46010</w:t>
      </w:r>
      <w:r w:rsidR="003927EE" w:rsidRPr="00FF786D">
        <w:rPr>
          <w:rFonts w:ascii="Times New Roman" w:hAnsi="Times New Roman" w:cs="Times New Roman"/>
          <w:sz w:val="28"/>
          <w:szCs w:val="28"/>
        </w:rPr>
        <w:t xml:space="preserve"> ед. -</w:t>
      </w:r>
      <w:r w:rsidR="00D06C9D" w:rsidRPr="00FF786D">
        <w:rPr>
          <w:rFonts w:ascii="Times New Roman" w:hAnsi="Times New Roman" w:cs="Times New Roman"/>
          <w:sz w:val="28"/>
          <w:szCs w:val="28"/>
        </w:rPr>
        <w:t xml:space="preserve"> индивидуальные предприниматели;</w:t>
      </w:r>
    </w:p>
    <w:p w:rsidR="0078637D" w:rsidRPr="00FF786D" w:rsidRDefault="00D06C9D" w:rsidP="00F664DD">
      <w:pPr>
        <w:spacing w:after="0" w:line="240" w:lineRule="auto"/>
        <w:ind w:firstLine="708"/>
        <w:jc w:val="both"/>
        <w:rPr>
          <w:rFonts w:ascii="Times New Roman" w:hAnsi="Times New Roman" w:cs="Times New Roman"/>
          <w:i/>
          <w:sz w:val="24"/>
          <w:szCs w:val="24"/>
        </w:rPr>
      </w:pPr>
      <w:r w:rsidRPr="00FF786D">
        <w:rPr>
          <w:rFonts w:ascii="Times New Roman" w:hAnsi="Times New Roman" w:cs="Times New Roman"/>
          <w:sz w:val="28"/>
          <w:szCs w:val="28"/>
        </w:rPr>
        <w:t>10078 ед. - самозанятые граждане.</w:t>
      </w:r>
    </w:p>
    <w:p w:rsidR="00623BB7" w:rsidRPr="00FF786D" w:rsidRDefault="00155BFD" w:rsidP="00623BB7">
      <w:pPr>
        <w:autoSpaceDE w:val="0"/>
        <w:autoSpaceDN w:val="0"/>
        <w:adjustRightInd w:val="0"/>
        <w:spacing w:after="0" w:line="240" w:lineRule="auto"/>
        <w:ind w:firstLine="708"/>
        <w:jc w:val="both"/>
        <w:rPr>
          <w:rFonts w:ascii="Times New Roman" w:hAnsi="Times New Roman" w:cs="Times New Roman"/>
          <w:color w:val="FF0000"/>
          <w:sz w:val="28"/>
          <w:szCs w:val="28"/>
        </w:rPr>
      </w:pPr>
      <w:r w:rsidRPr="00FF786D">
        <w:rPr>
          <w:rFonts w:ascii="Times New Roman" w:hAnsi="Times New Roman" w:cs="Times New Roman"/>
          <w:sz w:val="28"/>
          <w:szCs w:val="28"/>
        </w:rPr>
        <w:t>В</w:t>
      </w:r>
      <w:r w:rsidR="003927EE" w:rsidRPr="00FF786D">
        <w:rPr>
          <w:rFonts w:ascii="Times New Roman" w:hAnsi="Times New Roman" w:cs="Times New Roman"/>
          <w:sz w:val="28"/>
          <w:szCs w:val="28"/>
        </w:rPr>
        <w:t xml:space="preserve"> МСП</w:t>
      </w:r>
      <w:r w:rsidRPr="00FF786D">
        <w:rPr>
          <w:rFonts w:ascii="Times New Roman" w:hAnsi="Times New Roman" w:cs="Times New Roman"/>
          <w:sz w:val="28"/>
          <w:szCs w:val="28"/>
        </w:rPr>
        <w:t xml:space="preserve"> занято</w:t>
      </w:r>
      <w:r w:rsidR="00B92035" w:rsidRPr="00FF786D">
        <w:rPr>
          <w:rFonts w:ascii="Times New Roman" w:hAnsi="Times New Roman" w:cs="Times New Roman"/>
          <w:sz w:val="28"/>
          <w:szCs w:val="28"/>
        </w:rPr>
        <w:t xml:space="preserve"> 25</w:t>
      </w:r>
      <w:r w:rsidR="003927EE" w:rsidRPr="00FF786D">
        <w:rPr>
          <w:rFonts w:ascii="Times New Roman" w:hAnsi="Times New Roman" w:cs="Times New Roman"/>
          <w:sz w:val="28"/>
          <w:szCs w:val="28"/>
        </w:rPr>
        <w:t>%</w:t>
      </w:r>
      <w:r w:rsidRPr="00FF786D">
        <w:rPr>
          <w:rFonts w:ascii="Times New Roman" w:hAnsi="Times New Roman" w:cs="Times New Roman"/>
          <w:sz w:val="28"/>
          <w:szCs w:val="28"/>
        </w:rPr>
        <w:t xml:space="preserve"> населения</w:t>
      </w:r>
      <w:r w:rsidR="003927EE" w:rsidRPr="00FF786D">
        <w:rPr>
          <w:rFonts w:ascii="Times New Roman" w:hAnsi="Times New Roman" w:cs="Times New Roman"/>
          <w:sz w:val="28"/>
          <w:szCs w:val="28"/>
        </w:rPr>
        <w:t xml:space="preserve"> (</w:t>
      </w:r>
      <w:r w:rsidR="00B92035" w:rsidRPr="00FF786D">
        <w:rPr>
          <w:rFonts w:ascii="Times New Roman" w:hAnsi="Times New Roman" w:cs="Times New Roman"/>
          <w:sz w:val="28"/>
          <w:szCs w:val="28"/>
        </w:rPr>
        <w:t>272566</w:t>
      </w:r>
      <w:r w:rsidR="00604B38" w:rsidRPr="00FF786D">
        <w:rPr>
          <w:rFonts w:ascii="Times New Roman" w:hAnsi="Times New Roman" w:cs="Times New Roman"/>
          <w:sz w:val="28"/>
          <w:szCs w:val="28"/>
        </w:rPr>
        <w:t xml:space="preserve"> человек:</w:t>
      </w:r>
      <w:r w:rsidR="00011312">
        <w:rPr>
          <w:rFonts w:ascii="Times New Roman" w:hAnsi="Times New Roman" w:cs="Times New Roman"/>
          <w:sz w:val="28"/>
          <w:szCs w:val="28"/>
        </w:rPr>
        <w:t xml:space="preserve"> в т.ч. 46010 -</w:t>
      </w:r>
      <w:r w:rsidR="00D06C9D" w:rsidRPr="00FF786D">
        <w:rPr>
          <w:rFonts w:ascii="Times New Roman" w:hAnsi="Times New Roman" w:cs="Times New Roman"/>
          <w:sz w:val="28"/>
          <w:szCs w:val="28"/>
        </w:rPr>
        <w:t xml:space="preserve"> индивидуальных предпринимателей, </w:t>
      </w:r>
      <w:r w:rsidR="00604B38" w:rsidRPr="00FF786D">
        <w:rPr>
          <w:rFonts w:ascii="Times New Roman" w:hAnsi="Times New Roman" w:cs="Times New Roman"/>
          <w:sz w:val="28"/>
          <w:szCs w:val="28"/>
        </w:rPr>
        <w:t xml:space="preserve">216478 - </w:t>
      </w:r>
      <w:r w:rsidR="00D06C9D" w:rsidRPr="00FF786D">
        <w:rPr>
          <w:rFonts w:ascii="Times New Roman" w:hAnsi="Times New Roman" w:cs="Times New Roman"/>
          <w:sz w:val="28"/>
          <w:szCs w:val="28"/>
        </w:rPr>
        <w:t>среднесписочная численность рабо</w:t>
      </w:r>
      <w:r w:rsidR="00604B38" w:rsidRPr="00FF786D">
        <w:rPr>
          <w:rFonts w:ascii="Times New Roman" w:hAnsi="Times New Roman" w:cs="Times New Roman"/>
          <w:sz w:val="28"/>
          <w:szCs w:val="28"/>
        </w:rPr>
        <w:t>тников, занятых у субъектов МСП на 10 января 2021 года</w:t>
      </w:r>
      <w:r w:rsidR="00011312">
        <w:rPr>
          <w:rFonts w:ascii="Times New Roman" w:hAnsi="Times New Roman" w:cs="Times New Roman"/>
          <w:sz w:val="28"/>
          <w:szCs w:val="28"/>
        </w:rPr>
        <w:t>, 10078 -</w:t>
      </w:r>
      <w:r w:rsidR="00D06C9D" w:rsidRPr="00FF786D">
        <w:rPr>
          <w:rFonts w:ascii="Times New Roman" w:hAnsi="Times New Roman" w:cs="Times New Roman"/>
          <w:sz w:val="28"/>
          <w:szCs w:val="28"/>
        </w:rPr>
        <w:t xml:space="preserve"> </w:t>
      </w:r>
      <w:proofErr w:type="spellStart"/>
      <w:r w:rsidR="00D06C9D" w:rsidRPr="00FF786D">
        <w:rPr>
          <w:rFonts w:ascii="Times New Roman" w:hAnsi="Times New Roman" w:cs="Times New Roman"/>
          <w:sz w:val="28"/>
          <w:szCs w:val="28"/>
        </w:rPr>
        <w:t>самозанятых</w:t>
      </w:r>
      <w:proofErr w:type="spellEnd"/>
      <w:r w:rsidR="00D06C9D" w:rsidRPr="00FF786D">
        <w:rPr>
          <w:rFonts w:ascii="Times New Roman" w:hAnsi="Times New Roman" w:cs="Times New Roman"/>
          <w:sz w:val="28"/>
          <w:szCs w:val="28"/>
        </w:rPr>
        <w:t xml:space="preserve"> граждан</w:t>
      </w:r>
      <w:r w:rsidR="003927EE" w:rsidRPr="00FF786D">
        <w:rPr>
          <w:rFonts w:ascii="Times New Roman" w:hAnsi="Times New Roman" w:cs="Times New Roman"/>
          <w:sz w:val="28"/>
          <w:szCs w:val="28"/>
        </w:rPr>
        <w:t xml:space="preserve">) от занятых в экономике </w:t>
      </w:r>
      <w:r w:rsidR="00B92035" w:rsidRPr="00FF786D">
        <w:rPr>
          <w:rFonts w:ascii="Times New Roman" w:hAnsi="Times New Roman" w:cs="Times New Roman"/>
          <w:sz w:val="28"/>
          <w:szCs w:val="28"/>
        </w:rPr>
        <w:t>(1099</w:t>
      </w:r>
      <w:r w:rsidR="003927EE" w:rsidRPr="00FF786D">
        <w:rPr>
          <w:rFonts w:ascii="Times New Roman" w:hAnsi="Times New Roman" w:cs="Times New Roman"/>
          <w:sz w:val="28"/>
          <w:szCs w:val="28"/>
        </w:rPr>
        <w:t>,4 тыс</w:t>
      </w:r>
      <w:proofErr w:type="gramStart"/>
      <w:r w:rsidR="003927EE" w:rsidRPr="00FF786D">
        <w:rPr>
          <w:rFonts w:ascii="Times New Roman" w:hAnsi="Times New Roman" w:cs="Times New Roman"/>
          <w:sz w:val="28"/>
          <w:szCs w:val="28"/>
        </w:rPr>
        <w:t>.ч</w:t>
      </w:r>
      <w:proofErr w:type="gramEnd"/>
      <w:r w:rsidR="003927EE" w:rsidRPr="00FF786D">
        <w:rPr>
          <w:rFonts w:ascii="Times New Roman" w:hAnsi="Times New Roman" w:cs="Times New Roman"/>
          <w:sz w:val="28"/>
          <w:szCs w:val="28"/>
        </w:rPr>
        <w:t>ел)</w:t>
      </w:r>
      <w:r w:rsidR="00D06C9D" w:rsidRPr="00FF786D">
        <w:rPr>
          <w:rFonts w:ascii="Times New Roman" w:hAnsi="Times New Roman" w:cs="Times New Roman"/>
          <w:sz w:val="28"/>
          <w:szCs w:val="28"/>
        </w:rPr>
        <w:t>.</w:t>
      </w:r>
    </w:p>
    <w:p w:rsidR="0078637D" w:rsidRPr="00FF786D" w:rsidRDefault="0078637D" w:rsidP="00623BB7">
      <w:pPr>
        <w:autoSpaceDE w:val="0"/>
        <w:autoSpaceDN w:val="0"/>
        <w:adjustRightInd w:val="0"/>
        <w:spacing w:after="0" w:line="240" w:lineRule="auto"/>
        <w:ind w:firstLine="708"/>
        <w:jc w:val="both"/>
        <w:rPr>
          <w:i/>
          <w:color w:val="C00000"/>
          <w:sz w:val="24"/>
          <w:szCs w:val="24"/>
        </w:rPr>
      </w:pPr>
    </w:p>
    <w:p w:rsidR="003927EE" w:rsidRPr="00FF786D" w:rsidRDefault="003927EE" w:rsidP="00623BB7">
      <w:pPr>
        <w:autoSpaceDE w:val="0"/>
        <w:autoSpaceDN w:val="0"/>
        <w:adjustRightInd w:val="0"/>
        <w:spacing w:after="0" w:line="240" w:lineRule="auto"/>
        <w:jc w:val="center"/>
        <w:rPr>
          <w:rFonts w:ascii="Times New Roman" w:hAnsi="Times New Roman" w:cs="Times New Roman"/>
          <w:b/>
          <w:sz w:val="28"/>
          <w:szCs w:val="28"/>
        </w:rPr>
      </w:pPr>
      <w:r w:rsidRPr="00FF786D">
        <w:rPr>
          <w:rFonts w:ascii="Times New Roman" w:hAnsi="Times New Roman" w:cs="Times New Roman"/>
          <w:b/>
          <w:sz w:val="28"/>
          <w:szCs w:val="28"/>
        </w:rPr>
        <w:t>Малые предприятия (с учетом микропредприятий)</w:t>
      </w:r>
    </w:p>
    <w:p w:rsidR="003927EE" w:rsidRPr="00FF786D" w:rsidRDefault="003927EE" w:rsidP="003927EE">
      <w:pPr>
        <w:autoSpaceDE w:val="0"/>
        <w:autoSpaceDN w:val="0"/>
        <w:adjustRightInd w:val="0"/>
        <w:spacing w:after="0" w:line="240" w:lineRule="auto"/>
        <w:ind w:firstLine="708"/>
        <w:jc w:val="both"/>
        <w:rPr>
          <w:rFonts w:ascii="Times New Roman" w:hAnsi="Times New Roman" w:cs="Times New Roman"/>
          <w:sz w:val="28"/>
          <w:szCs w:val="28"/>
        </w:rPr>
      </w:pPr>
      <w:r w:rsidRPr="00FF786D">
        <w:rPr>
          <w:rFonts w:ascii="Times New Roman" w:hAnsi="Times New Roman" w:cs="Times New Roman"/>
          <w:sz w:val="28"/>
          <w:szCs w:val="28"/>
        </w:rPr>
        <w:t>На территории Са</w:t>
      </w:r>
      <w:r w:rsidR="0067720C" w:rsidRPr="00FF786D">
        <w:rPr>
          <w:rFonts w:ascii="Times New Roman" w:hAnsi="Times New Roman" w:cs="Times New Roman"/>
          <w:sz w:val="28"/>
          <w:szCs w:val="28"/>
        </w:rPr>
        <w:t>ратовской области на начало 2021</w:t>
      </w:r>
      <w:r w:rsidRPr="00FF786D">
        <w:rPr>
          <w:rFonts w:ascii="Times New Roman" w:hAnsi="Times New Roman" w:cs="Times New Roman"/>
          <w:sz w:val="28"/>
          <w:szCs w:val="28"/>
        </w:rPr>
        <w:t xml:space="preserve"> года действовало </w:t>
      </w:r>
      <w:r w:rsidR="0067720C" w:rsidRPr="00FF786D">
        <w:rPr>
          <w:rFonts w:ascii="Times New Roman" w:hAnsi="Times New Roman" w:cs="Times New Roman"/>
          <w:sz w:val="28"/>
          <w:szCs w:val="28"/>
        </w:rPr>
        <w:t>25 824</w:t>
      </w:r>
      <w:r w:rsidRPr="00FF786D">
        <w:rPr>
          <w:rFonts w:ascii="Times New Roman" w:hAnsi="Times New Roman" w:cs="Times New Roman"/>
          <w:sz w:val="28"/>
          <w:szCs w:val="28"/>
        </w:rPr>
        <w:t xml:space="preserve"> ед. малых предприятий</w:t>
      </w:r>
      <w:r w:rsidR="006B41F9" w:rsidRPr="00FF786D">
        <w:rPr>
          <w:rFonts w:ascii="Times New Roman" w:hAnsi="Times New Roman" w:cs="Times New Roman"/>
          <w:sz w:val="28"/>
          <w:szCs w:val="28"/>
        </w:rPr>
        <w:t xml:space="preserve"> (включая микропредприятия)</w:t>
      </w:r>
      <w:r w:rsidRPr="00FF786D">
        <w:rPr>
          <w:rFonts w:ascii="Times New Roman" w:hAnsi="Times New Roman" w:cs="Times New Roman"/>
          <w:sz w:val="28"/>
          <w:szCs w:val="28"/>
        </w:rPr>
        <w:t xml:space="preserve"> со с</w:t>
      </w:r>
      <w:r w:rsidRPr="00FF786D">
        <w:rPr>
          <w:rFonts w:ascii="Times New Roman" w:eastAsia="Times New Roman" w:hAnsi="Times New Roman"/>
          <w:sz w:val="28"/>
          <w:szCs w:val="28"/>
          <w:lang w:eastAsia="ru-RU"/>
        </w:rPr>
        <w:t>реднесписочн</w:t>
      </w:r>
      <w:r w:rsidR="0067720C" w:rsidRPr="00FF786D">
        <w:rPr>
          <w:rFonts w:ascii="Times New Roman" w:eastAsia="Times New Roman" w:hAnsi="Times New Roman"/>
          <w:sz w:val="28"/>
          <w:szCs w:val="28"/>
          <w:lang w:eastAsia="ru-RU"/>
        </w:rPr>
        <w:t>ой  численностью работников  142 829</w:t>
      </w:r>
      <w:r w:rsidRPr="00FF786D">
        <w:rPr>
          <w:rFonts w:ascii="Times New Roman" w:eastAsia="Times New Roman" w:hAnsi="Times New Roman"/>
          <w:sz w:val="28"/>
          <w:szCs w:val="28"/>
          <w:lang w:eastAsia="ru-RU"/>
        </w:rPr>
        <w:t xml:space="preserve"> человек.</w:t>
      </w:r>
      <w:r w:rsidRPr="00FF786D">
        <w:rPr>
          <w:rFonts w:ascii="Times New Roman" w:hAnsi="Times New Roman" w:cs="Times New Roman"/>
          <w:sz w:val="28"/>
          <w:szCs w:val="28"/>
        </w:rPr>
        <w:t xml:space="preserve">  </w:t>
      </w:r>
    </w:p>
    <w:p w:rsidR="006B41F9" w:rsidRPr="00FF786D" w:rsidRDefault="006B41F9" w:rsidP="006B41F9">
      <w:pPr>
        <w:spacing w:after="0" w:line="240" w:lineRule="auto"/>
        <w:ind w:firstLine="709"/>
        <w:jc w:val="both"/>
        <w:rPr>
          <w:rFonts w:ascii="Times New Roman" w:hAnsi="Times New Roman"/>
          <w:sz w:val="28"/>
          <w:szCs w:val="28"/>
        </w:rPr>
      </w:pPr>
      <w:r w:rsidRPr="00FF786D">
        <w:rPr>
          <w:rFonts w:ascii="Times New Roman" w:hAnsi="Times New Roman"/>
          <w:sz w:val="28"/>
          <w:szCs w:val="28"/>
        </w:rPr>
        <w:t>Доля малых предприятий Саратовской области в общем количестве малых предприятий Приволжского федерального округа (35161 ед.) составила 7,0%. Наибольшее количество сосредоточено в Республике Татарстан – 15,0%, Нижегородской области – 13,6%,</w:t>
      </w:r>
      <w:r w:rsidR="0070388A" w:rsidRPr="00FF786D">
        <w:rPr>
          <w:rFonts w:ascii="Times New Roman" w:hAnsi="Times New Roman"/>
          <w:sz w:val="28"/>
          <w:szCs w:val="28"/>
        </w:rPr>
        <w:t xml:space="preserve"> </w:t>
      </w:r>
      <w:r w:rsidRPr="00FF786D">
        <w:rPr>
          <w:rFonts w:ascii="Times New Roman" w:hAnsi="Times New Roman"/>
          <w:sz w:val="28"/>
          <w:szCs w:val="28"/>
        </w:rPr>
        <w:t>Самарской области – 13,1%, Республике Башкортостан – 11,3%, Пермском крае – 8,8%. По данному показателю Саратовская область занимает 6 место в Приволжском федеральном округе.</w:t>
      </w:r>
    </w:p>
    <w:p w:rsidR="00623BB7" w:rsidRPr="00FF786D" w:rsidRDefault="00623BB7" w:rsidP="006B41F9">
      <w:pPr>
        <w:spacing w:after="0" w:line="240" w:lineRule="auto"/>
        <w:ind w:firstLine="709"/>
        <w:jc w:val="both"/>
        <w:rPr>
          <w:rFonts w:ascii="Times New Roman" w:hAnsi="Times New Roman"/>
          <w:sz w:val="28"/>
          <w:szCs w:val="28"/>
        </w:rPr>
      </w:pPr>
    </w:p>
    <w:p w:rsidR="003927EE" w:rsidRPr="00FF786D" w:rsidRDefault="00174540" w:rsidP="00623BB7">
      <w:pPr>
        <w:spacing w:after="0" w:line="240" w:lineRule="auto"/>
        <w:jc w:val="center"/>
        <w:rPr>
          <w:rFonts w:ascii="Times New Roman" w:hAnsi="Times New Roman" w:cs="Times New Roman"/>
          <w:sz w:val="28"/>
          <w:szCs w:val="28"/>
        </w:rPr>
      </w:pPr>
      <w:r w:rsidRPr="00FF786D">
        <w:rPr>
          <w:rFonts w:ascii="Times New Roman" w:hAnsi="Times New Roman" w:cs="Times New Roman"/>
          <w:noProof/>
          <w:sz w:val="28"/>
          <w:szCs w:val="28"/>
          <w:lang w:eastAsia="ru-RU"/>
        </w:rPr>
        <w:drawing>
          <wp:inline distT="0" distB="0" distL="0" distR="0">
            <wp:extent cx="4837278" cy="3160167"/>
            <wp:effectExtent l="0" t="0" r="20472" b="0"/>
            <wp:docPr id="1"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3927EE" w:rsidRPr="00FF786D" w:rsidRDefault="003927EE" w:rsidP="003927EE">
      <w:pPr>
        <w:spacing w:after="0" w:line="240" w:lineRule="auto"/>
        <w:ind w:firstLine="709"/>
        <w:jc w:val="both"/>
        <w:rPr>
          <w:rFonts w:ascii="Times New Roman" w:hAnsi="Times New Roman" w:cs="Times New Roman"/>
          <w:sz w:val="28"/>
          <w:szCs w:val="28"/>
        </w:rPr>
      </w:pPr>
    </w:p>
    <w:p w:rsidR="003927EE" w:rsidRPr="00FF786D" w:rsidRDefault="003927EE" w:rsidP="003927EE">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Оборот товаров, работ, услуг малых (</w:t>
      </w:r>
      <w:r w:rsidR="00092758" w:rsidRPr="00FF786D">
        <w:rPr>
          <w:rFonts w:ascii="Times New Roman" w:hAnsi="Times New Roman" w:cs="Times New Roman"/>
          <w:sz w:val="28"/>
          <w:szCs w:val="28"/>
        </w:rPr>
        <w:t>без учета микропредприятий) по итогам 2020</w:t>
      </w:r>
      <w:r w:rsidRPr="00FF786D">
        <w:rPr>
          <w:rFonts w:ascii="Times New Roman" w:hAnsi="Times New Roman" w:cs="Times New Roman"/>
          <w:sz w:val="28"/>
          <w:szCs w:val="28"/>
        </w:rPr>
        <w:t xml:space="preserve"> года составил </w:t>
      </w:r>
      <w:r w:rsidR="00092758" w:rsidRPr="00FF786D">
        <w:rPr>
          <w:rFonts w:ascii="Times New Roman" w:hAnsi="Times New Roman" w:cs="Times New Roman"/>
          <w:sz w:val="28"/>
          <w:szCs w:val="28"/>
        </w:rPr>
        <w:t>252,2</w:t>
      </w:r>
      <w:r w:rsidRPr="00FF786D">
        <w:rPr>
          <w:rFonts w:ascii="Times New Roman" w:hAnsi="Times New Roman" w:cs="Times New Roman"/>
          <w:sz w:val="28"/>
          <w:szCs w:val="28"/>
        </w:rPr>
        <w:t xml:space="preserve"> млрд. рублей.  </w:t>
      </w:r>
    </w:p>
    <w:p w:rsidR="00EE42D4" w:rsidRPr="00FF786D" w:rsidRDefault="00EE42D4" w:rsidP="003927EE">
      <w:pPr>
        <w:spacing w:after="0" w:line="240" w:lineRule="auto"/>
        <w:ind w:firstLine="709"/>
        <w:jc w:val="both"/>
        <w:rPr>
          <w:rFonts w:ascii="Times New Roman" w:hAnsi="Times New Roman" w:cs="Times New Roman"/>
          <w:sz w:val="28"/>
          <w:szCs w:val="28"/>
        </w:rPr>
      </w:pPr>
    </w:p>
    <w:p w:rsidR="003927EE" w:rsidRPr="00FF786D" w:rsidRDefault="00EE42D4" w:rsidP="00EE42D4">
      <w:pPr>
        <w:spacing w:after="0" w:line="240" w:lineRule="auto"/>
        <w:ind w:left="-1276" w:firstLine="1276"/>
        <w:jc w:val="center"/>
        <w:rPr>
          <w:rFonts w:ascii="Times New Roman" w:hAnsi="Times New Roman" w:cs="Times New Roman"/>
          <w:sz w:val="28"/>
          <w:szCs w:val="28"/>
        </w:rPr>
      </w:pPr>
      <w:r w:rsidRPr="00FF786D">
        <w:rPr>
          <w:rFonts w:ascii="Times New Roman" w:hAnsi="Times New Roman" w:cs="Times New Roman"/>
          <w:noProof/>
          <w:sz w:val="28"/>
          <w:szCs w:val="28"/>
          <w:lang w:eastAsia="ru-RU"/>
        </w:rPr>
        <w:drawing>
          <wp:inline distT="0" distB="0" distL="0" distR="0">
            <wp:extent cx="4552168" cy="3240229"/>
            <wp:effectExtent l="19050" t="0" r="782" b="0"/>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a:stretch>
                      <a:fillRect/>
                    </a:stretch>
                  </pic:blipFill>
                  <pic:spPr bwMode="auto">
                    <a:xfrm>
                      <a:off x="0" y="0"/>
                      <a:ext cx="4555215" cy="3242398"/>
                    </a:xfrm>
                    <a:prstGeom prst="rect">
                      <a:avLst/>
                    </a:prstGeom>
                    <a:noFill/>
                  </pic:spPr>
                </pic:pic>
              </a:graphicData>
            </a:graphic>
          </wp:inline>
        </w:drawing>
      </w:r>
    </w:p>
    <w:p w:rsidR="003927EE" w:rsidRPr="00FF786D" w:rsidRDefault="003927EE" w:rsidP="003927EE">
      <w:pPr>
        <w:spacing w:after="0" w:line="240" w:lineRule="auto"/>
        <w:ind w:firstLine="709"/>
        <w:jc w:val="both"/>
        <w:rPr>
          <w:rFonts w:ascii="Times New Roman" w:hAnsi="Times New Roman" w:cs="Times New Roman"/>
          <w:sz w:val="28"/>
          <w:szCs w:val="28"/>
        </w:rPr>
      </w:pPr>
    </w:p>
    <w:p w:rsidR="00174540" w:rsidRPr="00FF786D" w:rsidRDefault="002E6FD2" w:rsidP="00174540">
      <w:pPr>
        <w:spacing w:after="0" w:line="240" w:lineRule="auto"/>
        <w:ind w:firstLine="709"/>
        <w:jc w:val="both"/>
        <w:rPr>
          <w:rFonts w:ascii="Times New Roman" w:hAnsi="Times New Roman"/>
          <w:sz w:val="28"/>
          <w:szCs w:val="28"/>
        </w:rPr>
      </w:pPr>
      <w:r w:rsidRPr="00FF786D">
        <w:rPr>
          <w:rFonts w:ascii="Times New Roman" w:hAnsi="Times New Roman"/>
          <w:sz w:val="28"/>
          <w:szCs w:val="28"/>
        </w:rPr>
        <w:t>Доля микро</w:t>
      </w:r>
      <w:r w:rsidR="00174540" w:rsidRPr="00FF786D">
        <w:rPr>
          <w:rFonts w:ascii="Times New Roman" w:hAnsi="Times New Roman"/>
          <w:sz w:val="28"/>
          <w:szCs w:val="28"/>
        </w:rPr>
        <w:t>предприятий Саратовской о</w:t>
      </w:r>
      <w:r w:rsidR="00645661" w:rsidRPr="00FF786D">
        <w:rPr>
          <w:rFonts w:ascii="Times New Roman" w:hAnsi="Times New Roman"/>
          <w:sz w:val="28"/>
          <w:szCs w:val="28"/>
        </w:rPr>
        <w:t>бласти в общем количестве микро</w:t>
      </w:r>
      <w:r w:rsidR="00174540" w:rsidRPr="00FF786D">
        <w:rPr>
          <w:rFonts w:ascii="Times New Roman" w:hAnsi="Times New Roman"/>
          <w:sz w:val="28"/>
          <w:szCs w:val="28"/>
        </w:rPr>
        <w:t>предприятий Приволжск</w:t>
      </w:r>
      <w:r w:rsidR="00A54117" w:rsidRPr="00FF786D">
        <w:rPr>
          <w:rFonts w:ascii="Times New Roman" w:hAnsi="Times New Roman"/>
          <w:sz w:val="28"/>
          <w:szCs w:val="28"/>
        </w:rPr>
        <w:t>ого федерального округа (385181 </w:t>
      </w:r>
      <w:r w:rsidR="00174540" w:rsidRPr="00FF786D">
        <w:rPr>
          <w:rFonts w:ascii="Times New Roman" w:hAnsi="Times New Roman"/>
          <w:sz w:val="28"/>
          <w:szCs w:val="28"/>
        </w:rPr>
        <w:t>ед.) составила 6,1%. Наибольшее количество сосредоточено в Республике Татарстан – 17,1%, Самарской области – 14,7%, Нижегородской области – 13,3%, Республике Башкортостан – 11,9%, Пермском крае – 9,3%. По данному показателю Саратовская область занимает 6 место в Приволжском федеральном округе.</w:t>
      </w:r>
    </w:p>
    <w:p w:rsidR="00174540" w:rsidRPr="00FF786D" w:rsidRDefault="00645661" w:rsidP="00623BB7">
      <w:pPr>
        <w:spacing w:after="0" w:line="240" w:lineRule="auto"/>
        <w:jc w:val="center"/>
        <w:rPr>
          <w:rFonts w:ascii="Times New Roman" w:hAnsi="Times New Roman"/>
          <w:sz w:val="28"/>
          <w:szCs w:val="28"/>
        </w:rPr>
      </w:pPr>
      <w:r w:rsidRPr="00FF786D">
        <w:rPr>
          <w:rFonts w:ascii="Times New Roman" w:hAnsi="Times New Roman"/>
          <w:noProof/>
          <w:sz w:val="28"/>
          <w:szCs w:val="28"/>
          <w:lang w:eastAsia="ru-RU"/>
        </w:rPr>
        <w:drawing>
          <wp:inline distT="0" distB="0" distL="0" distR="0">
            <wp:extent cx="4784140" cy="3343047"/>
            <wp:effectExtent l="0" t="0" r="35510" b="0"/>
            <wp:docPr id="2"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174540" w:rsidRPr="00FF786D" w:rsidRDefault="00174540" w:rsidP="003927EE">
      <w:pPr>
        <w:spacing w:after="0" w:line="240" w:lineRule="auto"/>
        <w:ind w:firstLine="709"/>
        <w:jc w:val="both"/>
        <w:rPr>
          <w:rFonts w:ascii="Times New Roman" w:hAnsi="Times New Roman" w:cs="Times New Roman"/>
          <w:sz w:val="28"/>
          <w:szCs w:val="28"/>
        </w:rPr>
      </w:pPr>
    </w:p>
    <w:p w:rsidR="003927EE" w:rsidRPr="00FF786D" w:rsidRDefault="003927EE" w:rsidP="003927EE">
      <w:pPr>
        <w:spacing w:after="0" w:line="240" w:lineRule="auto"/>
        <w:jc w:val="center"/>
        <w:rPr>
          <w:rFonts w:ascii="Times New Roman" w:hAnsi="Times New Roman" w:cs="Times New Roman"/>
          <w:b/>
          <w:sz w:val="28"/>
          <w:szCs w:val="28"/>
        </w:rPr>
      </w:pPr>
      <w:r w:rsidRPr="00FF786D">
        <w:rPr>
          <w:rFonts w:ascii="Times New Roman" w:hAnsi="Times New Roman" w:cs="Times New Roman"/>
          <w:b/>
          <w:sz w:val="28"/>
          <w:szCs w:val="28"/>
        </w:rPr>
        <w:t>Средние предприятия</w:t>
      </w:r>
    </w:p>
    <w:p w:rsidR="003927EE" w:rsidRPr="00FF786D" w:rsidRDefault="003927EE" w:rsidP="003927EE">
      <w:pPr>
        <w:spacing w:after="0" w:line="240" w:lineRule="auto"/>
        <w:jc w:val="center"/>
        <w:rPr>
          <w:rFonts w:ascii="Times New Roman" w:hAnsi="Times New Roman" w:cs="Times New Roman"/>
          <w:b/>
          <w:sz w:val="24"/>
          <w:szCs w:val="24"/>
        </w:rPr>
      </w:pPr>
    </w:p>
    <w:p w:rsidR="003927EE" w:rsidRPr="00FF786D" w:rsidRDefault="003927EE" w:rsidP="003927EE">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Количество действующих средних предприяти</w:t>
      </w:r>
      <w:r w:rsidR="009021C2" w:rsidRPr="00FF786D">
        <w:rPr>
          <w:rFonts w:ascii="Times New Roman" w:hAnsi="Times New Roman" w:cs="Times New Roman"/>
          <w:sz w:val="28"/>
          <w:szCs w:val="28"/>
        </w:rPr>
        <w:t>й Саратовской области в 2020</w:t>
      </w:r>
      <w:r w:rsidRPr="00FF786D">
        <w:rPr>
          <w:rFonts w:ascii="Times New Roman" w:hAnsi="Times New Roman" w:cs="Times New Roman"/>
          <w:sz w:val="28"/>
          <w:szCs w:val="28"/>
        </w:rPr>
        <w:t xml:space="preserve"> году составило 195 ед., с</w:t>
      </w:r>
      <w:r w:rsidRPr="00FF786D">
        <w:rPr>
          <w:rFonts w:ascii="Times New Roman" w:eastAsia="Times New Roman" w:hAnsi="Times New Roman"/>
          <w:sz w:val="28"/>
          <w:szCs w:val="28"/>
          <w:lang w:eastAsia="ru-RU"/>
        </w:rPr>
        <w:t xml:space="preserve">реднесписочная численность работников – </w:t>
      </w:r>
      <w:r w:rsidR="009021C2" w:rsidRPr="00FF786D">
        <w:rPr>
          <w:rFonts w:ascii="Times New Roman" w:hAnsi="Times New Roman" w:cs="Times New Roman"/>
          <w:sz w:val="28"/>
          <w:szCs w:val="28"/>
        </w:rPr>
        <w:t>24 152</w:t>
      </w:r>
      <w:r w:rsidRPr="00FF786D">
        <w:rPr>
          <w:rFonts w:ascii="Times New Roman" w:hAnsi="Times New Roman" w:cs="Times New Roman"/>
          <w:sz w:val="28"/>
          <w:szCs w:val="28"/>
        </w:rPr>
        <w:t xml:space="preserve"> </w:t>
      </w:r>
      <w:r w:rsidRPr="00FF786D">
        <w:rPr>
          <w:rFonts w:ascii="Times New Roman" w:eastAsia="Times New Roman" w:hAnsi="Times New Roman"/>
          <w:sz w:val="28"/>
          <w:szCs w:val="28"/>
          <w:lang w:eastAsia="ru-RU"/>
        </w:rPr>
        <w:t>человек</w:t>
      </w:r>
      <w:r w:rsidR="009021C2" w:rsidRPr="00FF786D">
        <w:rPr>
          <w:rFonts w:ascii="Times New Roman" w:eastAsia="Times New Roman" w:hAnsi="Times New Roman"/>
          <w:sz w:val="28"/>
          <w:szCs w:val="28"/>
          <w:lang w:eastAsia="ru-RU"/>
        </w:rPr>
        <w:t>а</w:t>
      </w:r>
      <w:r w:rsidRPr="00FF786D">
        <w:rPr>
          <w:rFonts w:ascii="Times New Roman" w:eastAsia="Times New Roman" w:hAnsi="Times New Roman"/>
          <w:sz w:val="28"/>
          <w:szCs w:val="28"/>
          <w:lang w:eastAsia="ru-RU"/>
        </w:rPr>
        <w:t>.</w:t>
      </w:r>
      <w:r w:rsidRPr="00FF786D">
        <w:rPr>
          <w:rFonts w:ascii="Times New Roman" w:hAnsi="Times New Roman" w:cs="Times New Roman"/>
          <w:sz w:val="28"/>
          <w:szCs w:val="28"/>
        </w:rPr>
        <w:t xml:space="preserve"> </w:t>
      </w:r>
    </w:p>
    <w:p w:rsidR="002349C3" w:rsidRPr="00FF786D" w:rsidRDefault="002349C3" w:rsidP="002349C3">
      <w:pPr>
        <w:spacing w:after="0" w:line="240" w:lineRule="auto"/>
        <w:ind w:firstLine="709"/>
        <w:jc w:val="both"/>
        <w:rPr>
          <w:rFonts w:ascii="Times New Roman" w:hAnsi="Times New Roman"/>
          <w:sz w:val="28"/>
          <w:szCs w:val="28"/>
        </w:rPr>
      </w:pPr>
      <w:r w:rsidRPr="00FF786D">
        <w:rPr>
          <w:rFonts w:ascii="Times New Roman" w:hAnsi="Times New Roman"/>
          <w:sz w:val="28"/>
          <w:szCs w:val="28"/>
        </w:rPr>
        <w:t>Доля средних предприятий Саратовской области в общем количестве средних предприятий Приволжского федерального округа (3 062 ед.) составила 6,4%. Наибольшее количество сосредоточено в Нижегородской области – 15,4%,</w:t>
      </w:r>
      <w:r w:rsidR="0070388A" w:rsidRPr="00FF786D">
        <w:rPr>
          <w:rFonts w:ascii="Times New Roman" w:hAnsi="Times New Roman"/>
          <w:sz w:val="28"/>
          <w:szCs w:val="28"/>
        </w:rPr>
        <w:t xml:space="preserve"> </w:t>
      </w:r>
      <w:r w:rsidRPr="00FF786D">
        <w:rPr>
          <w:rFonts w:ascii="Times New Roman" w:hAnsi="Times New Roman"/>
          <w:sz w:val="28"/>
          <w:szCs w:val="28"/>
        </w:rPr>
        <w:t>Республике Татарстан – 15,0%, Самарской области – 12,6%, Республике Башкортостан – 10,4%, Пермском крае – 8,9%. По данному показателю Саратовская область занимает 6 место в Приволжском федеральном округе.</w:t>
      </w:r>
    </w:p>
    <w:p w:rsidR="003927EE" w:rsidRPr="00FF786D" w:rsidRDefault="002349C3" w:rsidP="002349C3">
      <w:pPr>
        <w:spacing w:after="0" w:line="240" w:lineRule="auto"/>
        <w:jc w:val="center"/>
        <w:rPr>
          <w:rFonts w:ascii="Times New Roman" w:hAnsi="Times New Roman" w:cs="Times New Roman"/>
          <w:sz w:val="28"/>
          <w:szCs w:val="28"/>
        </w:rPr>
      </w:pPr>
      <w:r w:rsidRPr="00FF786D">
        <w:rPr>
          <w:rFonts w:ascii="Times New Roman" w:hAnsi="Times New Roman" w:cs="Times New Roman"/>
          <w:noProof/>
          <w:sz w:val="28"/>
          <w:szCs w:val="28"/>
          <w:lang w:eastAsia="ru-RU"/>
        </w:rPr>
        <w:drawing>
          <wp:inline distT="0" distB="0" distL="0" distR="0">
            <wp:extent cx="5760085" cy="3351321"/>
            <wp:effectExtent l="0" t="0" r="0"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3927EE" w:rsidRPr="00FF786D" w:rsidRDefault="003927EE" w:rsidP="003927EE">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Оборот товаров, работ, услуг ср</w:t>
      </w:r>
      <w:r w:rsidR="009021C2" w:rsidRPr="00FF786D">
        <w:rPr>
          <w:rFonts w:ascii="Times New Roman" w:hAnsi="Times New Roman" w:cs="Times New Roman"/>
          <w:sz w:val="28"/>
          <w:szCs w:val="28"/>
        </w:rPr>
        <w:t>едних предприятий области в 2020</w:t>
      </w:r>
      <w:r w:rsidRPr="00FF786D">
        <w:rPr>
          <w:rFonts w:ascii="Times New Roman" w:hAnsi="Times New Roman" w:cs="Times New Roman"/>
          <w:sz w:val="28"/>
          <w:szCs w:val="28"/>
        </w:rPr>
        <w:t xml:space="preserve"> году составил </w:t>
      </w:r>
      <w:r w:rsidR="009021C2" w:rsidRPr="00FF786D">
        <w:rPr>
          <w:rFonts w:ascii="Times New Roman" w:hAnsi="Times New Roman" w:cs="Times New Roman"/>
          <w:sz w:val="28"/>
          <w:szCs w:val="28"/>
        </w:rPr>
        <w:t>87,2</w:t>
      </w:r>
      <w:r w:rsidRPr="00FF786D">
        <w:rPr>
          <w:rFonts w:ascii="Times New Roman" w:hAnsi="Times New Roman" w:cs="Times New Roman"/>
          <w:sz w:val="28"/>
          <w:szCs w:val="28"/>
        </w:rPr>
        <w:t xml:space="preserve"> млрд. рублей.</w:t>
      </w:r>
    </w:p>
    <w:p w:rsidR="003927EE" w:rsidRPr="00FF786D" w:rsidRDefault="003927EE" w:rsidP="003927EE">
      <w:pPr>
        <w:spacing w:after="0" w:line="240" w:lineRule="auto"/>
        <w:ind w:firstLine="709"/>
        <w:jc w:val="both"/>
        <w:rPr>
          <w:rFonts w:ascii="Times New Roman" w:hAnsi="Times New Roman" w:cs="Times New Roman"/>
          <w:sz w:val="28"/>
          <w:szCs w:val="28"/>
        </w:rPr>
      </w:pPr>
    </w:p>
    <w:p w:rsidR="003927EE" w:rsidRPr="00FF786D" w:rsidRDefault="00120DCB" w:rsidP="00120DCB">
      <w:pPr>
        <w:spacing w:after="0" w:line="240" w:lineRule="auto"/>
        <w:jc w:val="center"/>
        <w:rPr>
          <w:rFonts w:ascii="Times New Roman" w:hAnsi="Times New Roman" w:cs="Times New Roman"/>
          <w:sz w:val="28"/>
          <w:szCs w:val="28"/>
        </w:rPr>
      </w:pPr>
      <w:r w:rsidRPr="00FF786D">
        <w:rPr>
          <w:rFonts w:ascii="Times New Roman" w:hAnsi="Times New Roman" w:cs="Times New Roman"/>
          <w:noProof/>
          <w:sz w:val="28"/>
          <w:szCs w:val="28"/>
          <w:lang w:eastAsia="ru-RU"/>
        </w:rPr>
        <w:drawing>
          <wp:inline distT="0" distB="0" distL="0" distR="0">
            <wp:extent cx="5015381" cy="3183357"/>
            <wp:effectExtent l="19050" t="0" r="0" b="0"/>
            <wp:docPr id="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srcRect/>
                    <a:stretch>
                      <a:fillRect/>
                    </a:stretch>
                  </pic:blipFill>
                  <pic:spPr bwMode="auto">
                    <a:xfrm>
                      <a:off x="0" y="0"/>
                      <a:ext cx="5018660" cy="3185439"/>
                    </a:xfrm>
                    <a:prstGeom prst="rect">
                      <a:avLst/>
                    </a:prstGeom>
                    <a:noFill/>
                  </pic:spPr>
                </pic:pic>
              </a:graphicData>
            </a:graphic>
          </wp:inline>
        </w:drawing>
      </w:r>
    </w:p>
    <w:p w:rsidR="003927EE" w:rsidRPr="00FF786D" w:rsidRDefault="003927EE" w:rsidP="003927EE">
      <w:pPr>
        <w:spacing w:after="0" w:line="240" w:lineRule="auto"/>
        <w:jc w:val="center"/>
        <w:rPr>
          <w:rFonts w:ascii="Times New Roman" w:hAnsi="Times New Roman" w:cs="Times New Roman"/>
          <w:b/>
          <w:sz w:val="28"/>
          <w:szCs w:val="28"/>
        </w:rPr>
      </w:pPr>
      <w:r w:rsidRPr="00FF786D">
        <w:rPr>
          <w:rFonts w:ascii="Times New Roman" w:hAnsi="Times New Roman" w:cs="Times New Roman"/>
          <w:b/>
          <w:sz w:val="28"/>
          <w:szCs w:val="28"/>
        </w:rPr>
        <w:t>Индивидуальные предприниматели</w:t>
      </w:r>
    </w:p>
    <w:p w:rsidR="003927EE" w:rsidRPr="00FF786D" w:rsidRDefault="003927EE" w:rsidP="003927EE">
      <w:pPr>
        <w:spacing w:after="0" w:line="240" w:lineRule="auto"/>
        <w:jc w:val="center"/>
        <w:rPr>
          <w:rFonts w:ascii="Times New Roman" w:hAnsi="Times New Roman" w:cs="Times New Roman"/>
          <w:b/>
          <w:sz w:val="20"/>
          <w:szCs w:val="20"/>
        </w:rPr>
      </w:pPr>
    </w:p>
    <w:p w:rsidR="003927EE" w:rsidRPr="00FF786D" w:rsidRDefault="003927EE" w:rsidP="003927EE">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 xml:space="preserve">Количество индивидуальных предпринимателей </w:t>
      </w:r>
      <w:r w:rsidR="00234C52" w:rsidRPr="00FF786D">
        <w:rPr>
          <w:rFonts w:ascii="Times New Roman" w:hAnsi="Times New Roman" w:cs="Times New Roman"/>
          <w:sz w:val="28"/>
          <w:szCs w:val="28"/>
        </w:rPr>
        <w:t>(ИП), действующих на начало 2021</w:t>
      </w:r>
      <w:r w:rsidRPr="00FF786D">
        <w:rPr>
          <w:rFonts w:ascii="Times New Roman" w:hAnsi="Times New Roman" w:cs="Times New Roman"/>
          <w:sz w:val="28"/>
          <w:szCs w:val="28"/>
        </w:rPr>
        <w:t xml:space="preserve"> года в С</w:t>
      </w:r>
      <w:r w:rsidR="00234C52" w:rsidRPr="00FF786D">
        <w:rPr>
          <w:rFonts w:ascii="Times New Roman" w:hAnsi="Times New Roman" w:cs="Times New Roman"/>
          <w:sz w:val="28"/>
          <w:szCs w:val="28"/>
        </w:rPr>
        <w:t>аратовской области, составило 46 010 </w:t>
      </w:r>
      <w:r w:rsidRPr="00FF786D">
        <w:rPr>
          <w:rFonts w:ascii="Times New Roman" w:hAnsi="Times New Roman" w:cs="Times New Roman"/>
          <w:sz w:val="28"/>
          <w:szCs w:val="28"/>
        </w:rPr>
        <w:t xml:space="preserve">ед., среднесписочная численность работников – </w:t>
      </w:r>
      <w:r w:rsidR="00234C52" w:rsidRPr="00FF786D">
        <w:rPr>
          <w:rFonts w:ascii="Times New Roman" w:hAnsi="Times New Roman" w:cs="Times New Roman"/>
          <w:sz w:val="28"/>
          <w:szCs w:val="28"/>
        </w:rPr>
        <w:t>49 497</w:t>
      </w:r>
      <w:r w:rsidRPr="00FF786D">
        <w:rPr>
          <w:rFonts w:ascii="Times New Roman" w:hAnsi="Times New Roman" w:cs="Times New Roman"/>
          <w:sz w:val="28"/>
          <w:szCs w:val="28"/>
        </w:rPr>
        <w:t xml:space="preserve"> человек. </w:t>
      </w:r>
    </w:p>
    <w:p w:rsidR="00C66D06" w:rsidRPr="00FF786D" w:rsidRDefault="00C66D06" w:rsidP="00C66D06">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Доля индивидуальных предпринимателей Саратовской области в общем количестве индивидуальных предпринимателей Приволжского федерального округа (584 856 ед.) составила 7,9%. Наибольшее количество сосредоточено в Республике Татарстан – 15,0%, Республике Башкортостан – 12,3%, Нижегородской области – 11,2%, Самарской области – 10,6%, Пермском крае – 9,6%. По данному показателю Саратовская область занимает 6 место в Приволжском федеральном округе.</w:t>
      </w:r>
    </w:p>
    <w:p w:rsidR="003927EE" w:rsidRPr="00FF786D" w:rsidRDefault="00C66D06" w:rsidP="003927EE">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noProof/>
          <w:sz w:val="28"/>
          <w:szCs w:val="28"/>
          <w:lang w:eastAsia="ru-RU"/>
        </w:rPr>
        <w:drawing>
          <wp:inline distT="0" distB="0" distL="0" distR="0">
            <wp:extent cx="4923129" cy="2977287"/>
            <wp:effectExtent l="0" t="0" r="0" b="0"/>
            <wp:docPr id="10"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234C52" w:rsidRPr="00FF786D" w:rsidRDefault="00234C52" w:rsidP="003927EE">
      <w:pPr>
        <w:autoSpaceDE w:val="0"/>
        <w:autoSpaceDN w:val="0"/>
        <w:adjustRightInd w:val="0"/>
        <w:spacing w:after="0" w:line="240" w:lineRule="auto"/>
        <w:jc w:val="center"/>
        <w:rPr>
          <w:rFonts w:ascii="Times New Roman" w:hAnsi="Times New Roman" w:cs="Times New Roman"/>
          <w:b/>
          <w:sz w:val="28"/>
          <w:szCs w:val="28"/>
        </w:rPr>
      </w:pPr>
    </w:p>
    <w:p w:rsidR="003927EE" w:rsidRPr="00FF786D" w:rsidRDefault="003927EE" w:rsidP="003927EE">
      <w:pPr>
        <w:autoSpaceDE w:val="0"/>
        <w:autoSpaceDN w:val="0"/>
        <w:adjustRightInd w:val="0"/>
        <w:spacing w:after="0" w:line="240" w:lineRule="auto"/>
        <w:jc w:val="center"/>
        <w:rPr>
          <w:rFonts w:ascii="Times New Roman" w:hAnsi="Times New Roman" w:cs="Times New Roman"/>
          <w:b/>
          <w:sz w:val="28"/>
          <w:szCs w:val="28"/>
        </w:rPr>
      </w:pPr>
      <w:r w:rsidRPr="00FF786D">
        <w:rPr>
          <w:rFonts w:ascii="Times New Roman" w:hAnsi="Times New Roman" w:cs="Times New Roman"/>
          <w:b/>
          <w:sz w:val="28"/>
          <w:szCs w:val="28"/>
        </w:rPr>
        <w:t>Поступления налоговых платежей от субъектов малого предпринимательства по специальным налоговым режимам</w:t>
      </w:r>
    </w:p>
    <w:p w:rsidR="003927EE" w:rsidRPr="00FF786D" w:rsidRDefault="003927EE" w:rsidP="003927EE">
      <w:pPr>
        <w:autoSpaceDE w:val="0"/>
        <w:autoSpaceDN w:val="0"/>
        <w:adjustRightInd w:val="0"/>
        <w:spacing w:after="0" w:line="240" w:lineRule="auto"/>
        <w:ind w:firstLine="708"/>
        <w:jc w:val="both"/>
        <w:rPr>
          <w:rFonts w:ascii="Times New Roman" w:hAnsi="Times New Roman" w:cs="Times New Roman"/>
          <w:b/>
          <w:sz w:val="24"/>
          <w:szCs w:val="24"/>
        </w:rPr>
      </w:pPr>
    </w:p>
    <w:p w:rsidR="003927EE" w:rsidRPr="00FF786D" w:rsidRDefault="003927EE" w:rsidP="003927EE">
      <w:pPr>
        <w:autoSpaceDE w:val="0"/>
        <w:autoSpaceDN w:val="0"/>
        <w:adjustRightInd w:val="0"/>
        <w:spacing w:after="0" w:line="240" w:lineRule="auto"/>
        <w:ind w:firstLine="708"/>
        <w:jc w:val="both"/>
        <w:rPr>
          <w:rFonts w:ascii="Times New Roman" w:hAnsi="Times New Roman" w:cs="Times New Roman"/>
          <w:i/>
          <w:sz w:val="24"/>
          <w:szCs w:val="24"/>
        </w:rPr>
      </w:pPr>
      <w:r w:rsidRPr="00FF786D">
        <w:rPr>
          <w:rFonts w:ascii="Times New Roman" w:hAnsi="Times New Roman" w:cs="Times New Roman"/>
          <w:sz w:val="28"/>
          <w:szCs w:val="28"/>
        </w:rPr>
        <w:t xml:space="preserve">Объем налоговых поступлений от субъектов малого предпринимательства области, применяющих специальные </w:t>
      </w:r>
      <w:r w:rsidR="002854F8" w:rsidRPr="00FF786D">
        <w:rPr>
          <w:rFonts w:ascii="Times New Roman" w:hAnsi="Times New Roman" w:cs="Times New Roman"/>
          <w:sz w:val="28"/>
          <w:szCs w:val="28"/>
        </w:rPr>
        <w:t>налоговые режимы, по итогам 2020</w:t>
      </w:r>
      <w:r w:rsidRPr="00FF786D">
        <w:rPr>
          <w:rFonts w:ascii="Times New Roman" w:hAnsi="Times New Roman" w:cs="Times New Roman"/>
          <w:sz w:val="28"/>
          <w:szCs w:val="28"/>
        </w:rPr>
        <w:t xml:space="preserve"> года составил </w:t>
      </w:r>
      <w:r w:rsidR="002854F8" w:rsidRPr="00FF786D">
        <w:rPr>
          <w:rFonts w:ascii="Times New Roman" w:hAnsi="Times New Roman" w:cs="Times New Roman"/>
          <w:sz w:val="28"/>
          <w:szCs w:val="28"/>
        </w:rPr>
        <w:t>5 916,1 млн. рублей, темп роста к 2019</w:t>
      </w:r>
      <w:r w:rsidRPr="00FF786D">
        <w:rPr>
          <w:rFonts w:ascii="Times New Roman" w:hAnsi="Times New Roman" w:cs="Times New Roman"/>
          <w:sz w:val="28"/>
          <w:szCs w:val="28"/>
        </w:rPr>
        <w:t xml:space="preserve"> году – </w:t>
      </w:r>
      <w:r w:rsidR="002854F8" w:rsidRPr="00FF786D">
        <w:rPr>
          <w:rFonts w:ascii="Times New Roman" w:hAnsi="Times New Roman" w:cs="Times New Roman"/>
          <w:sz w:val="28"/>
          <w:szCs w:val="28"/>
        </w:rPr>
        <w:t>98,3</w:t>
      </w:r>
      <w:r w:rsidRPr="00FF786D">
        <w:rPr>
          <w:rFonts w:ascii="Times New Roman" w:hAnsi="Times New Roman" w:cs="Times New Roman"/>
          <w:sz w:val="28"/>
          <w:szCs w:val="28"/>
        </w:rPr>
        <w:t>%</w:t>
      </w:r>
      <w:r w:rsidRPr="00FF786D">
        <w:rPr>
          <w:rFonts w:ascii="Times New Roman" w:hAnsi="Times New Roman" w:cs="Times New Roman"/>
          <w:i/>
          <w:sz w:val="24"/>
          <w:szCs w:val="24"/>
        </w:rPr>
        <w:t>.</w:t>
      </w:r>
    </w:p>
    <w:p w:rsidR="00603582" w:rsidRPr="00FF786D" w:rsidRDefault="00603582" w:rsidP="003927EE">
      <w:pPr>
        <w:autoSpaceDE w:val="0"/>
        <w:autoSpaceDN w:val="0"/>
        <w:adjustRightInd w:val="0"/>
        <w:spacing w:after="0" w:line="240" w:lineRule="auto"/>
        <w:ind w:firstLine="708"/>
        <w:jc w:val="both"/>
        <w:rPr>
          <w:rFonts w:ascii="Times New Roman" w:hAnsi="Times New Roman" w:cs="Times New Roman"/>
          <w:i/>
          <w:sz w:val="24"/>
          <w:szCs w:val="24"/>
        </w:rPr>
      </w:pPr>
    </w:p>
    <w:p w:rsidR="003927EE" w:rsidRPr="00FF786D" w:rsidRDefault="00603582" w:rsidP="00603582">
      <w:pPr>
        <w:autoSpaceDE w:val="0"/>
        <w:autoSpaceDN w:val="0"/>
        <w:adjustRightInd w:val="0"/>
        <w:spacing w:after="0" w:line="240" w:lineRule="auto"/>
        <w:jc w:val="center"/>
        <w:rPr>
          <w:rFonts w:ascii="Times New Roman" w:hAnsi="Times New Roman" w:cs="Times New Roman"/>
          <w:sz w:val="28"/>
          <w:szCs w:val="28"/>
        </w:rPr>
      </w:pPr>
      <w:r w:rsidRPr="00FF786D">
        <w:rPr>
          <w:rFonts w:ascii="Times New Roman" w:hAnsi="Times New Roman" w:cs="Times New Roman"/>
          <w:noProof/>
          <w:sz w:val="28"/>
          <w:szCs w:val="28"/>
          <w:lang w:eastAsia="ru-RU"/>
        </w:rPr>
        <w:drawing>
          <wp:inline distT="0" distB="0" distL="0" distR="0">
            <wp:extent cx="5064988" cy="2744815"/>
            <wp:effectExtent l="19050" t="0" r="2312" b="0"/>
            <wp:docPr id="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srcRect/>
                    <a:stretch>
                      <a:fillRect/>
                    </a:stretch>
                  </pic:blipFill>
                  <pic:spPr bwMode="auto">
                    <a:xfrm>
                      <a:off x="0" y="0"/>
                      <a:ext cx="5065669" cy="2745184"/>
                    </a:xfrm>
                    <a:prstGeom prst="rect">
                      <a:avLst/>
                    </a:prstGeom>
                    <a:noFill/>
                  </pic:spPr>
                </pic:pic>
              </a:graphicData>
            </a:graphic>
          </wp:inline>
        </w:drawing>
      </w:r>
    </w:p>
    <w:p w:rsidR="003927EE" w:rsidRPr="00FF786D" w:rsidRDefault="003927EE" w:rsidP="003927EE">
      <w:pPr>
        <w:autoSpaceDE w:val="0"/>
        <w:autoSpaceDN w:val="0"/>
        <w:adjustRightInd w:val="0"/>
        <w:spacing w:after="0" w:line="240" w:lineRule="auto"/>
        <w:ind w:firstLine="708"/>
        <w:jc w:val="both"/>
        <w:rPr>
          <w:rFonts w:ascii="Times New Roman" w:hAnsi="Times New Roman" w:cs="Times New Roman"/>
          <w:sz w:val="28"/>
          <w:szCs w:val="28"/>
        </w:rPr>
      </w:pPr>
    </w:p>
    <w:p w:rsidR="003927EE" w:rsidRPr="00FF786D" w:rsidRDefault="003927EE" w:rsidP="003927EE">
      <w:pPr>
        <w:autoSpaceDE w:val="0"/>
        <w:autoSpaceDN w:val="0"/>
        <w:adjustRightInd w:val="0"/>
        <w:spacing w:after="0" w:line="240" w:lineRule="auto"/>
        <w:ind w:firstLine="708"/>
        <w:jc w:val="both"/>
        <w:rPr>
          <w:rFonts w:ascii="Times New Roman" w:hAnsi="Times New Roman" w:cs="Times New Roman"/>
          <w:sz w:val="28"/>
          <w:szCs w:val="28"/>
        </w:rPr>
      </w:pPr>
      <w:r w:rsidRPr="00FF786D">
        <w:rPr>
          <w:rFonts w:ascii="Times New Roman" w:hAnsi="Times New Roman" w:cs="Times New Roman"/>
          <w:sz w:val="28"/>
          <w:szCs w:val="28"/>
        </w:rPr>
        <w:t>В разрезе видов налогов:</w:t>
      </w:r>
      <w:r w:rsidRPr="00FF786D">
        <w:rPr>
          <w:rFonts w:ascii="Times New Roman" w:hAnsi="Times New Roman" w:cs="Times New Roman"/>
          <w:noProof/>
          <w:sz w:val="28"/>
          <w:szCs w:val="28"/>
          <w:lang w:eastAsia="ru-RU"/>
        </w:rPr>
        <w:t xml:space="preserve"> </w:t>
      </w:r>
    </w:p>
    <w:p w:rsidR="003927EE" w:rsidRPr="00FF786D" w:rsidRDefault="003927EE" w:rsidP="003927EE">
      <w:pPr>
        <w:autoSpaceDE w:val="0"/>
        <w:autoSpaceDN w:val="0"/>
        <w:adjustRightInd w:val="0"/>
        <w:spacing w:after="0" w:line="240" w:lineRule="auto"/>
        <w:ind w:firstLine="708"/>
        <w:jc w:val="both"/>
        <w:rPr>
          <w:rFonts w:ascii="Times New Roman" w:hAnsi="Times New Roman" w:cs="Times New Roman"/>
          <w:i/>
          <w:sz w:val="24"/>
          <w:szCs w:val="24"/>
        </w:rPr>
      </w:pPr>
      <w:r w:rsidRPr="00FF786D">
        <w:rPr>
          <w:rFonts w:ascii="Times New Roman" w:hAnsi="Times New Roman" w:cs="Times New Roman"/>
          <w:sz w:val="28"/>
          <w:szCs w:val="28"/>
        </w:rPr>
        <w:t>по упрощенной системе налогообложения налоговые поступления составили 4</w:t>
      </w:r>
      <w:r w:rsidR="002854F8" w:rsidRPr="00FF786D">
        <w:rPr>
          <w:rFonts w:ascii="Times New Roman" w:hAnsi="Times New Roman" w:cs="Times New Roman"/>
          <w:sz w:val="28"/>
          <w:szCs w:val="28"/>
        </w:rPr>
        <w:t> 576,8</w:t>
      </w:r>
      <w:r w:rsidRPr="00FF786D">
        <w:rPr>
          <w:rFonts w:ascii="Times New Roman" w:hAnsi="Times New Roman" w:cs="Times New Roman"/>
          <w:sz w:val="28"/>
          <w:szCs w:val="28"/>
        </w:rPr>
        <w:t xml:space="preserve"> млн. рублей </w:t>
      </w:r>
      <w:r w:rsidR="002854F8" w:rsidRPr="00FF786D">
        <w:rPr>
          <w:rFonts w:ascii="Times New Roman" w:hAnsi="Times New Roman" w:cs="Times New Roman"/>
          <w:i/>
          <w:sz w:val="24"/>
          <w:szCs w:val="24"/>
        </w:rPr>
        <w:t>(102,1% к 2019</w:t>
      </w:r>
      <w:r w:rsidRPr="00FF786D">
        <w:rPr>
          <w:rFonts w:ascii="Times New Roman" w:hAnsi="Times New Roman" w:cs="Times New Roman"/>
          <w:i/>
          <w:sz w:val="24"/>
          <w:szCs w:val="24"/>
        </w:rPr>
        <w:t xml:space="preserve"> году);</w:t>
      </w:r>
    </w:p>
    <w:p w:rsidR="003927EE" w:rsidRPr="00FF786D" w:rsidRDefault="003927EE" w:rsidP="003927EE">
      <w:pPr>
        <w:autoSpaceDE w:val="0"/>
        <w:autoSpaceDN w:val="0"/>
        <w:adjustRightInd w:val="0"/>
        <w:spacing w:after="0" w:line="240" w:lineRule="auto"/>
        <w:ind w:firstLine="708"/>
        <w:jc w:val="both"/>
        <w:rPr>
          <w:rFonts w:ascii="Times New Roman" w:hAnsi="Times New Roman" w:cs="Times New Roman"/>
          <w:i/>
          <w:sz w:val="24"/>
          <w:szCs w:val="24"/>
        </w:rPr>
      </w:pPr>
      <w:r w:rsidRPr="00FF786D">
        <w:rPr>
          <w:rFonts w:ascii="Times New Roman" w:hAnsi="Times New Roman" w:cs="Times New Roman"/>
          <w:sz w:val="28"/>
          <w:szCs w:val="28"/>
        </w:rPr>
        <w:t xml:space="preserve">по единому налогу на вмененный доход – </w:t>
      </w:r>
      <w:r w:rsidR="002854F8" w:rsidRPr="00FF786D">
        <w:rPr>
          <w:rFonts w:ascii="Times New Roman" w:hAnsi="Times New Roman" w:cs="Times New Roman"/>
          <w:sz w:val="28"/>
          <w:szCs w:val="28"/>
        </w:rPr>
        <w:t>782,4</w:t>
      </w:r>
      <w:r w:rsidRPr="00FF786D">
        <w:rPr>
          <w:rFonts w:ascii="Times New Roman" w:hAnsi="Times New Roman" w:cs="Times New Roman"/>
          <w:sz w:val="28"/>
          <w:szCs w:val="28"/>
        </w:rPr>
        <w:t xml:space="preserve"> млн. рублей </w:t>
      </w:r>
      <w:r w:rsidRPr="00FF786D">
        <w:rPr>
          <w:rFonts w:ascii="Times New Roman" w:hAnsi="Times New Roman" w:cs="Times New Roman"/>
          <w:i/>
          <w:sz w:val="24"/>
          <w:szCs w:val="24"/>
        </w:rPr>
        <w:t>(</w:t>
      </w:r>
      <w:r w:rsidR="002854F8" w:rsidRPr="00FF786D">
        <w:rPr>
          <w:rFonts w:ascii="Times New Roman" w:hAnsi="Times New Roman" w:cs="Times New Roman"/>
          <w:i/>
          <w:sz w:val="24"/>
          <w:szCs w:val="24"/>
        </w:rPr>
        <w:t>78,9% к 2019</w:t>
      </w:r>
      <w:r w:rsidRPr="00FF786D">
        <w:rPr>
          <w:rFonts w:ascii="Times New Roman" w:hAnsi="Times New Roman" w:cs="Times New Roman"/>
          <w:i/>
          <w:sz w:val="24"/>
          <w:szCs w:val="24"/>
        </w:rPr>
        <w:t xml:space="preserve"> году);</w:t>
      </w:r>
    </w:p>
    <w:p w:rsidR="003927EE" w:rsidRPr="00FF786D" w:rsidRDefault="003927EE" w:rsidP="003927EE">
      <w:pPr>
        <w:autoSpaceDE w:val="0"/>
        <w:autoSpaceDN w:val="0"/>
        <w:adjustRightInd w:val="0"/>
        <w:spacing w:after="0" w:line="240" w:lineRule="auto"/>
        <w:ind w:firstLine="708"/>
        <w:jc w:val="both"/>
        <w:rPr>
          <w:rFonts w:ascii="Times New Roman" w:hAnsi="Times New Roman" w:cs="Times New Roman"/>
          <w:i/>
          <w:sz w:val="24"/>
          <w:szCs w:val="24"/>
        </w:rPr>
      </w:pPr>
      <w:r w:rsidRPr="00FF786D">
        <w:rPr>
          <w:rFonts w:ascii="Times New Roman" w:hAnsi="Times New Roman" w:cs="Times New Roman"/>
          <w:sz w:val="28"/>
          <w:szCs w:val="28"/>
        </w:rPr>
        <w:t xml:space="preserve">по единому сельскохозяйственному налогу – </w:t>
      </w:r>
      <w:r w:rsidR="002854F8" w:rsidRPr="00FF786D">
        <w:rPr>
          <w:rFonts w:ascii="Times New Roman" w:hAnsi="Times New Roman" w:cs="Times New Roman"/>
          <w:sz w:val="28"/>
          <w:szCs w:val="28"/>
        </w:rPr>
        <w:t>500,0</w:t>
      </w:r>
      <w:r w:rsidRPr="00FF786D">
        <w:rPr>
          <w:rFonts w:ascii="Times New Roman" w:hAnsi="Times New Roman" w:cs="Times New Roman"/>
          <w:sz w:val="28"/>
          <w:szCs w:val="28"/>
        </w:rPr>
        <w:t xml:space="preserve"> млн. рублей </w:t>
      </w:r>
      <w:r w:rsidR="002854F8" w:rsidRPr="00FF786D">
        <w:rPr>
          <w:rFonts w:ascii="Times New Roman" w:hAnsi="Times New Roman" w:cs="Times New Roman"/>
          <w:i/>
          <w:sz w:val="24"/>
          <w:szCs w:val="24"/>
        </w:rPr>
        <w:t>(104,2% к 2019</w:t>
      </w:r>
      <w:r w:rsidRPr="00FF786D">
        <w:rPr>
          <w:rFonts w:ascii="Times New Roman" w:hAnsi="Times New Roman" w:cs="Times New Roman"/>
          <w:i/>
          <w:sz w:val="24"/>
          <w:szCs w:val="24"/>
        </w:rPr>
        <w:t xml:space="preserve"> году);</w:t>
      </w:r>
    </w:p>
    <w:p w:rsidR="002854F8" w:rsidRPr="00FF786D" w:rsidRDefault="003927EE" w:rsidP="003927EE">
      <w:pPr>
        <w:autoSpaceDE w:val="0"/>
        <w:autoSpaceDN w:val="0"/>
        <w:adjustRightInd w:val="0"/>
        <w:spacing w:after="0" w:line="240" w:lineRule="auto"/>
        <w:ind w:firstLine="708"/>
        <w:jc w:val="both"/>
        <w:rPr>
          <w:rFonts w:ascii="Times New Roman" w:hAnsi="Times New Roman" w:cs="Times New Roman"/>
          <w:i/>
          <w:sz w:val="24"/>
          <w:szCs w:val="24"/>
        </w:rPr>
      </w:pPr>
      <w:r w:rsidRPr="00FF786D">
        <w:rPr>
          <w:rFonts w:ascii="Times New Roman" w:hAnsi="Times New Roman" w:cs="Times New Roman"/>
          <w:sz w:val="28"/>
          <w:szCs w:val="28"/>
        </w:rPr>
        <w:t xml:space="preserve">по патентной системе налогообложения – </w:t>
      </w:r>
      <w:r w:rsidR="002854F8" w:rsidRPr="00FF786D">
        <w:rPr>
          <w:rFonts w:ascii="Times New Roman" w:hAnsi="Times New Roman" w:cs="Times New Roman"/>
          <w:sz w:val="28"/>
          <w:szCs w:val="28"/>
        </w:rPr>
        <w:t>55,9</w:t>
      </w:r>
      <w:r w:rsidRPr="00FF786D">
        <w:rPr>
          <w:rFonts w:ascii="Times New Roman" w:hAnsi="Times New Roman" w:cs="Times New Roman"/>
          <w:sz w:val="28"/>
          <w:szCs w:val="28"/>
        </w:rPr>
        <w:t xml:space="preserve"> млн. рублей </w:t>
      </w:r>
      <w:r w:rsidRPr="00FF786D">
        <w:rPr>
          <w:rFonts w:ascii="Times New Roman" w:hAnsi="Times New Roman" w:cs="Times New Roman"/>
          <w:i/>
          <w:sz w:val="24"/>
          <w:szCs w:val="24"/>
        </w:rPr>
        <w:t>(</w:t>
      </w:r>
      <w:r w:rsidR="002854F8" w:rsidRPr="00FF786D">
        <w:rPr>
          <w:rFonts w:ascii="Times New Roman" w:hAnsi="Times New Roman" w:cs="Times New Roman"/>
          <w:i/>
          <w:sz w:val="24"/>
          <w:szCs w:val="24"/>
        </w:rPr>
        <w:t>90,6% к 2019</w:t>
      </w:r>
      <w:r w:rsidRPr="00FF786D">
        <w:rPr>
          <w:rFonts w:ascii="Times New Roman" w:hAnsi="Times New Roman" w:cs="Times New Roman"/>
          <w:i/>
          <w:sz w:val="24"/>
          <w:szCs w:val="24"/>
        </w:rPr>
        <w:t xml:space="preserve"> году)</w:t>
      </w:r>
      <w:r w:rsidR="002854F8" w:rsidRPr="00FF786D">
        <w:rPr>
          <w:rFonts w:ascii="Times New Roman" w:hAnsi="Times New Roman" w:cs="Times New Roman"/>
          <w:i/>
          <w:sz w:val="24"/>
          <w:szCs w:val="24"/>
        </w:rPr>
        <w:t>;</w:t>
      </w:r>
    </w:p>
    <w:p w:rsidR="005F4577" w:rsidRPr="00FF786D" w:rsidRDefault="002854F8" w:rsidP="00422620">
      <w:pPr>
        <w:autoSpaceDE w:val="0"/>
        <w:autoSpaceDN w:val="0"/>
        <w:adjustRightInd w:val="0"/>
        <w:spacing w:after="0" w:line="240" w:lineRule="auto"/>
        <w:ind w:firstLine="708"/>
        <w:jc w:val="both"/>
        <w:rPr>
          <w:rFonts w:ascii="Times New Roman" w:hAnsi="Times New Roman" w:cs="Times New Roman"/>
          <w:i/>
          <w:sz w:val="24"/>
          <w:szCs w:val="24"/>
        </w:rPr>
      </w:pPr>
      <w:r w:rsidRPr="00FF786D">
        <w:rPr>
          <w:rFonts w:ascii="Times New Roman" w:hAnsi="Times New Roman" w:cs="Times New Roman"/>
          <w:sz w:val="28"/>
          <w:szCs w:val="28"/>
        </w:rPr>
        <w:t>по налогу на профессиональный доход – 1,0 млн. рублей</w:t>
      </w:r>
      <w:r w:rsidRPr="00FF786D">
        <w:rPr>
          <w:rFonts w:ascii="Times New Roman" w:hAnsi="Times New Roman" w:cs="Times New Roman"/>
          <w:i/>
          <w:sz w:val="24"/>
          <w:szCs w:val="24"/>
        </w:rPr>
        <w:t xml:space="preserve"> (введен с 1 июля 2020 года)</w:t>
      </w:r>
      <w:r w:rsidR="003927EE" w:rsidRPr="00FF786D">
        <w:rPr>
          <w:rFonts w:ascii="Times New Roman" w:hAnsi="Times New Roman" w:cs="Times New Roman"/>
          <w:i/>
          <w:sz w:val="24"/>
          <w:szCs w:val="24"/>
        </w:rPr>
        <w:t>.</w:t>
      </w:r>
    </w:p>
    <w:p w:rsidR="005F4577" w:rsidRPr="00FF786D" w:rsidRDefault="005F4577" w:rsidP="005F4577">
      <w:pPr>
        <w:autoSpaceDE w:val="0"/>
        <w:autoSpaceDN w:val="0"/>
        <w:adjustRightInd w:val="0"/>
        <w:spacing w:after="0" w:line="240" w:lineRule="auto"/>
        <w:jc w:val="both"/>
        <w:rPr>
          <w:rFonts w:ascii="Times New Roman" w:hAnsi="Times New Roman" w:cs="Times New Roman"/>
          <w:sz w:val="18"/>
          <w:szCs w:val="18"/>
        </w:rPr>
      </w:pPr>
    </w:p>
    <w:p w:rsidR="00222749" w:rsidRPr="00FF786D" w:rsidRDefault="00222749" w:rsidP="00E7677A">
      <w:pPr>
        <w:pStyle w:val="a5"/>
        <w:tabs>
          <w:tab w:val="left" w:pos="708"/>
        </w:tabs>
        <w:jc w:val="center"/>
        <w:rPr>
          <w:b/>
          <w:color w:val="FF0000"/>
          <w:szCs w:val="28"/>
        </w:rPr>
      </w:pPr>
      <w:r w:rsidRPr="00FF786D">
        <w:rPr>
          <w:b/>
          <w:szCs w:val="28"/>
        </w:rPr>
        <w:t xml:space="preserve">2. </w:t>
      </w:r>
      <w:r w:rsidR="00214FF0" w:rsidRPr="00FF786D">
        <w:rPr>
          <w:b/>
          <w:szCs w:val="28"/>
        </w:rPr>
        <w:t xml:space="preserve">Реализация мер по развитию и поддержке  </w:t>
      </w:r>
      <w:r w:rsidRPr="00FF786D">
        <w:rPr>
          <w:b/>
          <w:szCs w:val="28"/>
        </w:rPr>
        <w:t>малого и среднего предпринимате</w:t>
      </w:r>
      <w:r w:rsidR="00675CF4" w:rsidRPr="00FF786D">
        <w:rPr>
          <w:b/>
          <w:szCs w:val="28"/>
        </w:rPr>
        <w:t>льства Саратовской области в 2020</w:t>
      </w:r>
      <w:r w:rsidRPr="00FF786D">
        <w:rPr>
          <w:b/>
          <w:szCs w:val="28"/>
        </w:rPr>
        <w:t xml:space="preserve"> году</w:t>
      </w:r>
    </w:p>
    <w:p w:rsidR="00222749" w:rsidRPr="00FF786D" w:rsidRDefault="00222749" w:rsidP="00E7677A">
      <w:pPr>
        <w:pStyle w:val="a5"/>
        <w:tabs>
          <w:tab w:val="left" w:pos="708"/>
        </w:tabs>
        <w:jc w:val="center"/>
        <w:rPr>
          <w:b/>
          <w:sz w:val="18"/>
          <w:szCs w:val="18"/>
        </w:rPr>
      </w:pPr>
    </w:p>
    <w:p w:rsidR="00675CF4" w:rsidRPr="00FF786D" w:rsidRDefault="00675CF4" w:rsidP="00675CF4">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На территории Саратовской области субъектам малого и среднего предпринимательства оказываются все виды государственной поддержки, предусмотренные Федеральным законом от 24 июля 2007 года № 209-ФЗ «О развитии малого и среднего предпринимательства в Российской Федерации»: финансовая, имущественная, информационная, образовательная, консультационная и иные виды поддержки.</w:t>
      </w:r>
    </w:p>
    <w:p w:rsidR="00675CF4" w:rsidRPr="00FF786D" w:rsidRDefault="00675CF4" w:rsidP="00675CF4">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С 2019 года реализуются мероприятия в рамках национального проекта «Малое и среднее предпринимательство и поддержка индивидуальной предпринимательской инициативы» (далее – Национальный проект МСП) и 4 региональных проектов:</w:t>
      </w:r>
    </w:p>
    <w:p w:rsidR="00675CF4" w:rsidRPr="00FF786D" w:rsidRDefault="00675CF4" w:rsidP="00675CF4">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«Акселерация субъектов малого и среднего предпринимательства»;</w:t>
      </w:r>
    </w:p>
    <w:p w:rsidR="00675CF4" w:rsidRPr="00FF786D" w:rsidRDefault="00675CF4" w:rsidP="00675CF4">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«Расширение доступа субъектов малого и среднего предпринимательства к финансовым ресурсам, в том числе к льготному финансированию»;</w:t>
      </w:r>
    </w:p>
    <w:p w:rsidR="00675CF4" w:rsidRPr="00FF786D" w:rsidRDefault="00675CF4" w:rsidP="00675CF4">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«Популяризация предпринимательства»;</w:t>
      </w:r>
    </w:p>
    <w:p w:rsidR="00675CF4" w:rsidRPr="00FF786D" w:rsidRDefault="00675CF4" w:rsidP="00675CF4">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«Улучшение условий ведения предпринимательской деятельности» (реализуется без финансовой составляющей).</w:t>
      </w:r>
    </w:p>
    <w:p w:rsidR="00675CF4" w:rsidRPr="00FF786D" w:rsidRDefault="00675CF4" w:rsidP="00675CF4">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Субъектам малого и среднего предпринимательства (далее – субъекты МСП, СМСП) предоставляются следующие виды поддержки:</w:t>
      </w:r>
    </w:p>
    <w:p w:rsidR="00675CF4" w:rsidRPr="00FF786D" w:rsidRDefault="00675CF4" w:rsidP="00675CF4">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 финансовая поддержка;</w:t>
      </w:r>
    </w:p>
    <w:p w:rsidR="00675CF4" w:rsidRPr="00FF786D" w:rsidRDefault="00675CF4" w:rsidP="00675CF4">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 консультационная, образовательная, информационная поддержка;</w:t>
      </w:r>
    </w:p>
    <w:p w:rsidR="00675CF4" w:rsidRPr="00FF786D" w:rsidRDefault="00675CF4" w:rsidP="00675CF4">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 имущественная поддержка;</w:t>
      </w:r>
    </w:p>
    <w:p w:rsidR="00675CF4" w:rsidRPr="00FF786D" w:rsidRDefault="00675CF4" w:rsidP="00675CF4">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 имиджевая поддержка.</w:t>
      </w:r>
    </w:p>
    <w:p w:rsidR="00675CF4" w:rsidRPr="00FF786D" w:rsidRDefault="00675CF4" w:rsidP="00675CF4">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Мероприятия региональных проектов являются составляющей частью подпрограммы 3 «Развитие малого и среднего предпринимательства в Саратовской области» государственной программы Саратовской области «Развитие экономического потенциала и повышение инвестиционной привлекательности региона» (далее – государственная программа Саратовской области).</w:t>
      </w:r>
    </w:p>
    <w:p w:rsidR="00675CF4" w:rsidRPr="00FF786D" w:rsidRDefault="00675CF4" w:rsidP="00675CF4">
      <w:pPr>
        <w:spacing w:after="0" w:line="240" w:lineRule="auto"/>
        <w:ind w:firstLine="709"/>
        <w:jc w:val="both"/>
        <w:rPr>
          <w:rFonts w:ascii="Times New Roman" w:hAnsi="Times New Roman"/>
          <w:sz w:val="28"/>
          <w:szCs w:val="28"/>
        </w:rPr>
      </w:pPr>
      <w:r w:rsidRPr="00FF786D">
        <w:rPr>
          <w:rFonts w:ascii="Times New Roman" w:hAnsi="Times New Roman"/>
          <w:sz w:val="28"/>
          <w:szCs w:val="28"/>
        </w:rPr>
        <w:t>На реализацию мероприятий государственной программы Саратовской области ежегодно привлекаются средства федерального бюджета в рамках государственной программы Российской Федерации «Экономическое развитие и инновационная экономика» (далее – государственная программа Российской Федерации), реализуемой Минэкономразвития России.</w:t>
      </w:r>
    </w:p>
    <w:p w:rsidR="00675CF4" w:rsidRPr="00FF786D" w:rsidRDefault="00675CF4" w:rsidP="00675CF4">
      <w:pPr>
        <w:spacing w:after="0" w:line="240" w:lineRule="auto"/>
        <w:ind w:firstLine="709"/>
        <w:jc w:val="both"/>
        <w:rPr>
          <w:rFonts w:ascii="Times New Roman" w:hAnsi="Times New Roman"/>
          <w:sz w:val="28"/>
          <w:szCs w:val="28"/>
        </w:rPr>
      </w:pPr>
      <w:r w:rsidRPr="00FF786D">
        <w:rPr>
          <w:rFonts w:ascii="Times New Roman" w:hAnsi="Times New Roman"/>
          <w:sz w:val="28"/>
          <w:szCs w:val="28"/>
        </w:rPr>
        <w:t>Уровень софинансирования из федерального бюджета для Саратовской области в 2020 году в рамках Национального проекта МСП составил 98%, а за счет средств резервного фонда Правительства Российской Федерации - 89%. В 2020 году Саратовской областью привлечено 389,4 млн. рублей средств федеральной субсидии, в т.ч. на реализацию национального проекта – 361,0 млн. рублей, для неотложных мер поддержки бизнеса из средств резервного фонда Правительства Российской Федерации в связи с пандемией коронавируса – 28,4 млн. рублей. Что почти в два раза больше объема федеральной субсидии 2019 года (207,2 млн. рублей).</w:t>
      </w:r>
    </w:p>
    <w:p w:rsidR="00675CF4" w:rsidRPr="00FF786D" w:rsidRDefault="00675CF4" w:rsidP="00F30636">
      <w:pPr>
        <w:spacing w:after="0" w:line="240" w:lineRule="auto"/>
        <w:jc w:val="center"/>
        <w:rPr>
          <w:rFonts w:ascii="Times New Roman" w:hAnsi="Times New Roman"/>
          <w:sz w:val="28"/>
          <w:szCs w:val="28"/>
        </w:rPr>
      </w:pPr>
      <w:r w:rsidRPr="00FF786D">
        <w:rPr>
          <w:rFonts w:ascii="Times New Roman" w:hAnsi="Times New Roman"/>
          <w:noProof/>
          <w:sz w:val="28"/>
          <w:szCs w:val="28"/>
          <w:lang w:eastAsia="ru-RU"/>
        </w:rPr>
        <w:drawing>
          <wp:inline distT="0" distB="0" distL="0" distR="0">
            <wp:extent cx="4206240" cy="2260397"/>
            <wp:effectExtent l="19050" t="0" r="3810" b="0"/>
            <wp:docPr id="4"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675CF4" w:rsidRPr="00FF786D" w:rsidRDefault="00675CF4" w:rsidP="00675CF4">
      <w:pPr>
        <w:spacing w:after="0" w:line="240" w:lineRule="auto"/>
        <w:ind w:firstLine="709"/>
        <w:jc w:val="both"/>
        <w:rPr>
          <w:rFonts w:ascii="Times New Roman" w:hAnsi="Times New Roman"/>
          <w:sz w:val="28"/>
          <w:szCs w:val="28"/>
        </w:rPr>
      </w:pPr>
      <w:r w:rsidRPr="00FF786D">
        <w:rPr>
          <w:rFonts w:ascii="Times New Roman" w:hAnsi="Times New Roman"/>
          <w:sz w:val="28"/>
          <w:szCs w:val="28"/>
        </w:rPr>
        <w:t>Всего в 2020 году на реализацию мероприятий государственной поддержки предпринимательства в рамках Национального проекта МСП  направлено:</w:t>
      </w:r>
    </w:p>
    <w:p w:rsidR="00675CF4" w:rsidRPr="00FF786D" w:rsidRDefault="00675CF4" w:rsidP="00675CF4">
      <w:pPr>
        <w:spacing w:after="0" w:line="240" w:lineRule="auto"/>
        <w:ind w:firstLine="709"/>
        <w:jc w:val="both"/>
        <w:rPr>
          <w:rFonts w:ascii="Times New Roman" w:hAnsi="Times New Roman"/>
          <w:sz w:val="28"/>
          <w:szCs w:val="28"/>
        </w:rPr>
      </w:pPr>
      <w:r w:rsidRPr="00FF786D">
        <w:rPr>
          <w:rFonts w:ascii="Times New Roman" w:hAnsi="Times New Roman"/>
          <w:sz w:val="28"/>
          <w:szCs w:val="28"/>
        </w:rPr>
        <w:t>министерством экономического развития области - 370 млн. рублей, в том числе 12,3 млн. рублей – за счет средств областного бюджета (из них на софинансирование с федеральным бюджетом – 7,3 млн. рублей); 357,7 млн. рублей – за счет средств федерального бюджета;</w:t>
      </w:r>
    </w:p>
    <w:p w:rsidR="00675CF4" w:rsidRPr="00FF786D" w:rsidRDefault="00675CF4" w:rsidP="00675CF4">
      <w:pPr>
        <w:spacing w:after="0" w:line="240" w:lineRule="auto"/>
        <w:ind w:firstLine="709"/>
        <w:jc w:val="both"/>
        <w:rPr>
          <w:rFonts w:ascii="Times New Roman" w:hAnsi="Times New Roman"/>
          <w:sz w:val="28"/>
          <w:szCs w:val="28"/>
        </w:rPr>
      </w:pPr>
      <w:r w:rsidRPr="00FF786D">
        <w:rPr>
          <w:rFonts w:ascii="Times New Roman" w:hAnsi="Times New Roman"/>
          <w:sz w:val="28"/>
          <w:szCs w:val="28"/>
        </w:rPr>
        <w:t>министерством молодежной политики и спорта области - 3,5 млн. рублей, в том числе 0,07 млн. рублей – за счет средств областного бюджета; 3,43 млн. рублей – за счет средств федерального бюджета.</w:t>
      </w:r>
    </w:p>
    <w:p w:rsidR="00675CF4" w:rsidRPr="00FF786D" w:rsidRDefault="00675CF4" w:rsidP="00675CF4">
      <w:pPr>
        <w:spacing w:after="0" w:line="240" w:lineRule="auto"/>
        <w:ind w:firstLine="709"/>
        <w:jc w:val="both"/>
        <w:rPr>
          <w:rFonts w:ascii="Times New Roman" w:hAnsi="Times New Roman"/>
          <w:sz w:val="28"/>
          <w:szCs w:val="28"/>
        </w:rPr>
      </w:pPr>
      <w:r w:rsidRPr="00FF786D">
        <w:rPr>
          <w:rFonts w:ascii="Times New Roman" w:hAnsi="Times New Roman"/>
          <w:sz w:val="28"/>
          <w:szCs w:val="28"/>
        </w:rPr>
        <w:t>Средства государственной поддержки направлены на реализацию следующих мероприятий:</w:t>
      </w:r>
    </w:p>
    <w:p w:rsidR="00675CF4" w:rsidRPr="00FF786D" w:rsidRDefault="00675CF4" w:rsidP="00675CF4">
      <w:pPr>
        <w:spacing w:after="0" w:line="240" w:lineRule="auto"/>
        <w:ind w:firstLine="708"/>
        <w:jc w:val="both"/>
        <w:rPr>
          <w:rFonts w:ascii="Times New Roman" w:hAnsi="Times New Roman"/>
          <w:b/>
          <w:sz w:val="28"/>
          <w:szCs w:val="28"/>
        </w:rPr>
      </w:pPr>
      <w:r w:rsidRPr="00FF786D">
        <w:rPr>
          <w:rFonts w:ascii="Times New Roman" w:hAnsi="Times New Roman"/>
          <w:b/>
          <w:sz w:val="28"/>
          <w:szCs w:val="28"/>
        </w:rPr>
        <w:t>региональный проект «Расширение доступа субъектов МСП к финансовым ресурсам, в том числе к льготному финансированию»:</w:t>
      </w:r>
    </w:p>
    <w:p w:rsidR="00675CF4" w:rsidRPr="00FF786D" w:rsidRDefault="00675CF4" w:rsidP="00675CF4">
      <w:pPr>
        <w:spacing w:after="0" w:line="240" w:lineRule="auto"/>
        <w:ind w:firstLine="708"/>
        <w:jc w:val="both"/>
        <w:rPr>
          <w:rFonts w:ascii="Times New Roman" w:hAnsi="Times New Roman"/>
          <w:sz w:val="28"/>
          <w:szCs w:val="28"/>
        </w:rPr>
      </w:pPr>
      <w:r w:rsidRPr="00FF786D">
        <w:rPr>
          <w:rFonts w:ascii="Times New Roman" w:hAnsi="Times New Roman"/>
          <w:sz w:val="28"/>
          <w:szCs w:val="28"/>
        </w:rPr>
        <w:t>докапитализацию АО «Гарантийный фонд для субъектов малого предпринимательства Саратовской области» в размере 12 760,0 тыс. рублей, в том числе за счет средств федерального бюджета - 12 497,3 тыс. рублей, областного бюджета – 262,7 тыс. рублей;</w:t>
      </w:r>
    </w:p>
    <w:p w:rsidR="00675CF4" w:rsidRPr="00FF786D" w:rsidRDefault="00675CF4" w:rsidP="00675CF4">
      <w:pPr>
        <w:spacing w:after="0" w:line="240" w:lineRule="auto"/>
        <w:ind w:firstLine="708"/>
        <w:jc w:val="both"/>
        <w:rPr>
          <w:rFonts w:ascii="Times New Roman" w:hAnsi="Times New Roman"/>
          <w:sz w:val="28"/>
          <w:szCs w:val="28"/>
        </w:rPr>
      </w:pPr>
      <w:r w:rsidRPr="00FF786D">
        <w:rPr>
          <w:rFonts w:ascii="Times New Roman" w:hAnsi="Times New Roman"/>
          <w:sz w:val="28"/>
          <w:szCs w:val="28"/>
        </w:rPr>
        <w:t xml:space="preserve">внесение имущественного взноса НМК «Фонд микрокредитования субъектов малого предпринимательства Саратовской области» в размере </w:t>
      </w:r>
      <w:r w:rsidRPr="00FF786D">
        <w:rPr>
          <w:rFonts w:ascii="Times New Roman" w:hAnsi="Times New Roman"/>
          <w:sz w:val="28"/>
          <w:szCs w:val="28"/>
        </w:rPr>
        <w:br/>
        <w:t xml:space="preserve">199 185,3 тыс. рублей; в том числе за счет средств федерального бюджета – 195 201,6 тыс. рублей, областного бюджета – 3 983,7 тыс. рублей. </w:t>
      </w:r>
    </w:p>
    <w:p w:rsidR="00675CF4" w:rsidRPr="00FF786D" w:rsidRDefault="00675CF4" w:rsidP="00675CF4">
      <w:pPr>
        <w:spacing w:after="0" w:line="240" w:lineRule="auto"/>
        <w:ind w:firstLine="708"/>
        <w:jc w:val="both"/>
        <w:rPr>
          <w:rFonts w:ascii="Times New Roman" w:hAnsi="Times New Roman"/>
          <w:b/>
          <w:sz w:val="28"/>
          <w:szCs w:val="28"/>
        </w:rPr>
      </w:pPr>
      <w:r w:rsidRPr="00FF786D">
        <w:rPr>
          <w:rFonts w:ascii="Times New Roman" w:hAnsi="Times New Roman"/>
          <w:b/>
          <w:sz w:val="28"/>
          <w:szCs w:val="28"/>
        </w:rPr>
        <w:t>региональный проект «Акселерация субъектов малого и среднего предпринимательства»:</w:t>
      </w:r>
    </w:p>
    <w:p w:rsidR="00675CF4" w:rsidRPr="00FF786D" w:rsidRDefault="00675CF4" w:rsidP="00675CF4">
      <w:pPr>
        <w:spacing w:after="0" w:line="240" w:lineRule="auto"/>
        <w:ind w:firstLine="708"/>
        <w:jc w:val="both"/>
        <w:rPr>
          <w:rFonts w:ascii="Times New Roman" w:hAnsi="Times New Roman"/>
          <w:sz w:val="28"/>
          <w:szCs w:val="28"/>
        </w:rPr>
      </w:pPr>
      <w:r w:rsidRPr="00FF786D">
        <w:rPr>
          <w:rFonts w:ascii="Times New Roman" w:hAnsi="Times New Roman"/>
          <w:sz w:val="28"/>
          <w:szCs w:val="28"/>
        </w:rPr>
        <w:t>1) развитие услуг Центра предпринимателя «Мой бизнес» путем поддержки деятельности организаций инфраструктуры поддержки бизнеса области:</w:t>
      </w:r>
    </w:p>
    <w:p w:rsidR="00675CF4" w:rsidRPr="00FF786D" w:rsidRDefault="00675CF4" w:rsidP="00675CF4">
      <w:pPr>
        <w:spacing w:after="0" w:line="240" w:lineRule="auto"/>
        <w:jc w:val="both"/>
        <w:rPr>
          <w:rFonts w:ascii="Times New Roman" w:hAnsi="Times New Roman"/>
          <w:sz w:val="28"/>
          <w:szCs w:val="28"/>
        </w:rPr>
      </w:pPr>
      <w:r w:rsidRPr="00FF786D">
        <w:rPr>
          <w:rFonts w:ascii="Times New Roman" w:hAnsi="Times New Roman"/>
          <w:sz w:val="28"/>
          <w:szCs w:val="28"/>
        </w:rPr>
        <w:t xml:space="preserve"> </w:t>
      </w:r>
      <w:r w:rsidRPr="00FF786D">
        <w:rPr>
          <w:rFonts w:ascii="Times New Roman" w:hAnsi="Times New Roman"/>
          <w:sz w:val="28"/>
          <w:szCs w:val="28"/>
        </w:rPr>
        <w:tab/>
        <w:t>Центра поддержки предпринимательства - в размере 49 147,1 тыс. рублей (48 164,2 тыс. рублей - средства федерального бюджета, 982,9 тыс. рублей - средства областного бюджета);</w:t>
      </w:r>
    </w:p>
    <w:p w:rsidR="00675CF4" w:rsidRPr="00FF786D" w:rsidRDefault="00675CF4" w:rsidP="0078637D">
      <w:pPr>
        <w:spacing w:after="0" w:line="240" w:lineRule="auto"/>
        <w:ind w:firstLine="709"/>
        <w:jc w:val="both"/>
        <w:rPr>
          <w:rFonts w:ascii="Times New Roman" w:hAnsi="Times New Roman"/>
          <w:sz w:val="28"/>
          <w:szCs w:val="28"/>
        </w:rPr>
      </w:pPr>
      <w:r w:rsidRPr="00FF786D">
        <w:rPr>
          <w:rFonts w:ascii="Times New Roman" w:hAnsi="Times New Roman"/>
          <w:sz w:val="28"/>
          <w:szCs w:val="28"/>
        </w:rPr>
        <w:t xml:space="preserve">Регионального центра инжиниринга – в размере 20 000,0 тыс. рублей </w:t>
      </w:r>
      <w:r w:rsidRPr="00FF786D">
        <w:rPr>
          <w:rFonts w:ascii="Times New Roman" w:hAnsi="Times New Roman"/>
          <w:sz w:val="28"/>
          <w:szCs w:val="28"/>
        </w:rPr>
        <w:br/>
        <w:t>(19 600, тыс. рублей - средства федерального бюджета, 400 тыс. рублей - средства областного бюджета);</w:t>
      </w:r>
    </w:p>
    <w:p w:rsidR="00675CF4" w:rsidRPr="00FF786D" w:rsidRDefault="00675CF4" w:rsidP="00675CF4">
      <w:pPr>
        <w:spacing w:after="0" w:line="240" w:lineRule="auto"/>
        <w:jc w:val="both"/>
        <w:rPr>
          <w:rFonts w:ascii="Times New Roman" w:hAnsi="Times New Roman"/>
          <w:sz w:val="28"/>
          <w:szCs w:val="28"/>
        </w:rPr>
      </w:pPr>
      <w:r w:rsidRPr="00FF786D">
        <w:rPr>
          <w:rFonts w:ascii="Times New Roman" w:hAnsi="Times New Roman"/>
          <w:sz w:val="28"/>
          <w:szCs w:val="28"/>
        </w:rPr>
        <w:tab/>
        <w:t>АНО «Палата ремесел Саратовской области - в размере 9 956,4 тыс. рублей (6 860,0 тыс. рублей - средства федерального бюджета, 3 096,4 тыс. рублей - средства областного бюджета);</w:t>
      </w:r>
    </w:p>
    <w:p w:rsidR="00675CF4" w:rsidRPr="00FF786D" w:rsidRDefault="00675CF4" w:rsidP="00675CF4">
      <w:pPr>
        <w:spacing w:after="0" w:line="240" w:lineRule="auto"/>
        <w:ind w:firstLine="708"/>
        <w:jc w:val="both"/>
        <w:rPr>
          <w:rFonts w:ascii="Times New Roman" w:hAnsi="Times New Roman"/>
          <w:sz w:val="28"/>
          <w:szCs w:val="28"/>
        </w:rPr>
      </w:pPr>
      <w:r w:rsidRPr="00FF786D">
        <w:rPr>
          <w:rFonts w:ascii="Times New Roman" w:hAnsi="Times New Roman"/>
          <w:sz w:val="28"/>
          <w:szCs w:val="28"/>
        </w:rPr>
        <w:t>2) развитие деятельности АНО «Центр поддержки экспорта Саратовской области» - в размере 56 599,0 тыс. рублей (53 507,0 тыс. рублей - средства федерального бюджета, 3 092,0 тыс. рублей - средства областного бюджета);</w:t>
      </w:r>
    </w:p>
    <w:p w:rsidR="00675CF4" w:rsidRPr="00FF786D" w:rsidRDefault="00675CF4" w:rsidP="00675CF4">
      <w:pPr>
        <w:spacing w:after="0" w:line="240" w:lineRule="auto"/>
        <w:ind w:firstLine="708"/>
        <w:jc w:val="both"/>
        <w:rPr>
          <w:rFonts w:ascii="Times New Roman" w:hAnsi="Times New Roman"/>
          <w:sz w:val="28"/>
          <w:szCs w:val="28"/>
        </w:rPr>
      </w:pPr>
      <w:r w:rsidRPr="00FF786D">
        <w:rPr>
          <w:rFonts w:ascii="Times New Roman" w:hAnsi="Times New Roman"/>
          <w:sz w:val="28"/>
          <w:szCs w:val="28"/>
        </w:rPr>
        <w:t>3) докапитализацию НМК «Фонд микрокредитования Саратовской области» в целях предоставления льготных микрозаймов субъектам малого и среднего предпринимательства в монопрофильных муниципальных образованиях  (моногородов Вольск и Петровск) - в размере 6 336,7 тыс. рублей (6 210,0 тыс. рублей - средства федерального бюджета, 126,7 тыс. рублей - средства областного бюджета);</w:t>
      </w:r>
    </w:p>
    <w:p w:rsidR="00675CF4" w:rsidRPr="00FF786D" w:rsidRDefault="00675CF4" w:rsidP="00675CF4">
      <w:pPr>
        <w:spacing w:after="0" w:line="240" w:lineRule="auto"/>
        <w:ind w:right="-1" w:firstLine="708"/>
        <w:jc w:val="both"/>
        <w:rPr>
          <w:rFonts w:ascii="Times New Roman" w:eastAsia="Times New Roman" w:hAnsi="Times New Roman"/>
          <w:b/>
          <w:sz w:val="28"/>
        </w:rPr>
      </w:pPr>
      <w:r w:rsidRPr="00FF786D">
        <w:rPr>
          <w:rFonts w:ascii="Times New Roman" w:eastAsia="Times New Roman" w:hAnsi="Times New Roman"/>
          <w:b/>
          <w:sz w:val="28"/>
        </w:rPr>
        <w:t>региональный проект «Популяризация предпринимательства»:</w:t>
      </w:r>
    </w:p>
    <w:p w:rsidR="00675CF4" w:rsidRPr="00FF786D" w:rsidRDefault="00675CF4" w:rsidP="00675CF4">
      <w:pPr>
        <w:spacing w:after="0" w:line="240" w:lineRule="auto"/>
        <w:ind w:firstLine="708"/>
        <w:jc w:val="both"/>
        <w:rPr>
          <w:rFonts w:ascii="Times New Roman" w:eastAsia="Times New Roman" w:hAnsi="Times New Roman"/>
          <w:sz w:val="28"/>
        </w:rPr>
      </w:pPr>
      <w:r w:rsidRPr="00FF786D">
        <w:rPr>
          <w:rFonts w:ascii="Times New Roman" w:eastAsia="Times New Roman" w:hAnsi="Times New Roman"/>
          <w:sz w:val="28"/>
        </w:rPr>
        <w:t>реализацию комплексной программы по вовлечению в предпринимательскую деятельность и содействию созданию собственного бизнеса для каждой целевой группы, включая поддержку создания сообществ начинающих предпринимателей и развитие института наставничества в размере 15 916,2 тыс. рублей, в т.ч. за счет средств федерального бюджета – 15 597,9 тыс. рублей, за счет средств областного бюджета – 318,3 тыс. рублей).</w:t>
      </w:r>
    </w:p>
    <w:p w:rsidR="00675CF4" w:rsidRPr="00FF786D" w:rsidRDefault="00675CF4" w:rsidP="00675CF4">
      <w:pPr>
        <w:spacing w:after="0" w:line="240" w:lineRule="auto"/>
        <w:ind w:firstLine="708"/>
        <w:jc w:val="both"/>
        <w:rPr>
          <w:rFonts w:ascii="Times New Roman" w:eastAsia="Times New Roman" w:hAnsi="Times New Roman"/>
          <w:sz w:val="28"/>
        </w:rPr>
      </w:pPr>
      <w:r w:rsidRPr="00FF786D">
        <w:rPr>
          <w:rFonts w:ascii="Times New Roman" w:hAnsi="Times New Roman"/>
          <w:sz w:val="28"/>
          <w:szCs w:val="28"/>
        </w:rPr>
        <w:t xml:space="preserve">Министерством молодежной политики и спорта области бюджетные средства в размере 3 500,0 тыс. рублей (в том числе: 70,0 тыс. рублей – за счет средств областного бюджета; 3 430,0 тыс. рублей – за счет средств федерального бюджета) направлены на реализацию </w:t>
      </w:r>
      <w:r w:rsidRPr="00FF786D">
        <w:rPr>
          <w:rFonts w:ascii="Times New Roman" w:eastAsia="Times New Roman" w:hAnsi="Times New Roman"/>
          <w:sz w:val="28"/>
        </w:rPr>
        <w:t>мероприятий по популяризации предпринимательства для молодежи в возрасте 14-17 лет.</w:t>
      </w:r>
    </w:p>
    <w:p w:rsidR="00AE266A" w:rsidRPr="00FF786D" w:rsidRDefault="00AE266A" w:rsidP="00AE266A">
      <w:pPr>
        <w:spacing w:after="0" w:line="240" w:lineRule="auto"/>
        <w:ind w:firstLine="708"/>
        <w:jc w:val="both"/>
        <w:rPr>
          <w:rFonts w:ascii="Times New Roman" w:eastAsia="Times New Roman" w:hAnsi="Times New Roman"/>
          <w:sz w:val="28"/>
        </w:rPr>
      </w:pPr>
      <w:r w:rsidRPr="00FF786D">
        <w:rPr>
          <w:rFonts w:ascii="Times New Roman" w:eastAsia="Times New Roman" w:hAnsi="Times New Roman"/>
          <w:sz w:val="28"/>
        </w:rPr>
        <w:t>Кроме того, за счет средств резервного фонда Правительства Российской Федерации вне рамок национального проекта на оказание неотложных мер поддержки субъектов малого и среднего предпринимательства в условиях ухудшения ситуации в связи с распространением новой коронавирусной инфекции направлено 31 885,1 тыс. рублей, в том числе за счет средств федерального бюджета – 28 375,7 тыс.рублей, за счет средств областного бюджета – 3509,4 тыс.рублей на реализацию следующих мероприятий:</w:t>
      </w:r>
    </w:p>
    <w:p w:rsidR="00AE266A" w:rsidRPr="00FF786D" w:rsidRDefault="00AE266A" w:rsidP="00AE266A">
      <w:pPr>
        <w:spacing w:after="0" w:line="240" w:lineRule="auto"/>
        <w:ind w:firstLine="708"/>
        <w:jc w:val="both"/>
        <w:rPr>
          <w:rFonts w:ascii="Times New Roman" w:eastAsia="Times New Roman" w:hAnsi="Times New Roman"/>
          <w:sz w:val="28"/>
        </w:rPr>
      </w:pPr>
      <w:r w:rsidRPr="00FF786D">
        <w:rPr>
          <w:rFonts w:ascii="Times New Roman" w:eastAsia="Times New Roman" w:hAnsi="Times New Roman"/>
          <w:sz w:val="28"/>
        </w:rPr>
        <w:t>докапитализацию в уставный капитал АО «Гарантийный фонд для субъектов малого предпринимательства Саратовской области» в размере 7390,0 тыс. рублей, в том числе за счет средств федерального бюджета – 6575,1 тыс. рублей, областного бюджета - 814,9 тыс. рублей;</w:t>
      </w:r>
    </w:p>
    <w:p w:rsidR="00AE266A" w:rsidRPr="00FF786D" w:rsidRDefault="00AE266A" w:rsidP="00AE266A">
      <w:pPr>
        <w:spacing w:after="0" w:line="240" w:lineRule="auto"/>
        <w:ind w:firstLine="708"/>
        <w:jc w:val="both"/>
        <w:rPr>
          <w:rFonts w:ascii="Times New Roman" w:eastAsia="Times New Roman" w:hAnsi="Times New Roman"/>
          <w:sz w:val="28"/>
        </w:rPr>
      </w:pPr>
      <w:r w:rsidRPr="00FF786D">
        <w:rPr>
          <w:rFonts w:ascii="Times New Roman" w:hAnsi="Times New Roman"/>
          <w:sz w:val="28"/>
          <w:szCs w:val="28"/>
        </w:rPr>
        <w:t xml:space="preserve">внесение имущественного взноса </w:t>
      </w:r>
      <w:r w:rsidRPr="00FF786D">
        <w:rPr>
          <w:rFonts w:ascii="Times New Roman" w:eastAsia="Times New Roman" w:hAnsi="Times New Roman"/>
          <w:sz w:val="28"/>
        </w:rPr>
        <w:t xml:space="preserve">НМК «Фонд микрокредитования субъектов малого предпринимательства Саратовской области» в размере 24495,1 тыс. рублей; в том числе за счет средств федерального бюджета – 21800,6 тыс. рублей, областного бюджета – 2 694,5 тыс. рублей. </w:t>
      </w:r>
    </w:p>
    <w:p w:rsidR="00AE266A" w:rsidRPr="00FF786D" w:rsidRDefault="00AE266A" w:rsidP="00AE266A">
      <w:pPr>
        <w:spacing w:after="0" w:line="240" w:lineRule="auto"/>
        <w:ind w:firstLine="708"/>
        <w:jc w:val="both"/>
        <w:rPr>
          <w:rFonts w:ascii="Times New Roman" w:eastAsia="Times New Roman" w:hAnsi="Times New Roman"/>
          <w:sz w:val="28"/>
        </w:rPr>
      </w:pPr>
    </w:p>
    <w:p w:rsidR="00540BEC" w:rsidRPr="00FF786D" w:rsidRDefault="00337C03" w:rsidP="00E7677A">
      <w:pPr>
        <w:pStyle w:val="a5"/>
        <w:tabs>
          <w:tab w:val="left" w:pos="708"/>
        </w:tabs>
        <w:jc w:val="center"/>
        <w:rPr>
          <w:b/>
          <w:szCs w:val="28"/>
        </w:rPr>
      </w:pPr>
      <w:r w:rsidRPr="00FF786D">
        <w:rPr>
          <w:b/>
          <w:szCs w:val="28"/>
        </w:rPr>
        <w:t>2.</w:t>
      </w:r>
      <w:r w:rsidR="0043577C" w:rsidRPr="00FF786D">
        <w:rPr>
          <w:b/>
          <w:szCs w:val="28"/>
        </w:rPr>
        <w:t>1</w:t>
      </w:r>
      <w:r w:rsidRPr="00FF786D">
        <w:rPr>
          <w:b/>
          <w:szCs w:val="28"/>
        </w:rPr>
        <w:t xml:space="preserve"> Поддержка субъектов малого и среднего </w:t>
      </w:r>
    </w:p>
    <w:p w:rsidR="004D1D88" w:rsidRPr="00FF786D" w:rsidRDefault="00337C03" w:rsidP="00E7677A">
      <w:pPr>
        <w:pStyle w:val="a5"/>
        <w:tabs>
          <w:tab w:val="left" w:pos="708"/>
        </w:tabs>
        <w:jc w:val="center"/>
        <w:rPr>
          <w:b/>
          <w:szCs w:val="28"/>
        </w:rPr>
      </w:pPr>
      <w:r w:rsidRPr="00FF786D">
        <w:rPr>
          <w:b/>
          <w:szCs w:val="28"/>
        </w:rPr>
        <w:t>предпринимательства организаци</w:t>
      </w:r>
      <w:r w:rsidR="007153AB" w:rsidRPr="00FF786D">
        <w:rPr>
          <w:b/>
          <w:szCs w:val="28"/>
        </w:rPr>
        <w:t xml:space="preserve">ями </w:t>
      </w:r>
    </w:p>
    <w:p w:rsidR="00337C03" w:rsidRPr="00FF786D" w:rsidRDefault="00337C03" w:rsidP="004D1D88">
      <w:pPr>
        <w:pStyle w:val="a5"/>
        <w:tabs>
          <w:tab w:val="left" w:pos="708"/>
        </w:tabs>
        <w:jc w:val="center"/>
        <w:rPr>
          <w:b/>
          <w:szCs w:val="28"/>
        </w:rPr>
      </w:pPr>
      <w:r w:rsidRPr="00FF786D">
        <w:rPr>
          <w:b/>
          <w:szCs w:val="28"/>
        </w:rPr>
        <w:t>инфраструктуры поддержки</w:t>
      </w:r>
      <w:r w:rsidR="00097266">
        <w:rPr>
          <w:b/>
          <w:szCs w:val="28"/>
        </w:rPr>
        <w:t xml:space="preserve"> области</w:t>
      </w:r>
      <w:r w:rsidRPr="00FF786D">
        <w:rPr>
          <w:b/>
          <w:szCs w:val="28"/>
        </w:rPr>
        <w:t xml:space="preserve"> </w:t>
      </w:r>
    </w:p>
    <w:p w:rsidR="00D35903" w:rsidRPr="00FF786D" w:rsidRDefault="00D35903" w:rsidP="00E7677A">
      <w:pPr>
        <w:spacing w:after="0" w:line="240" w:lineRule="auto"/>
        <w:ind w:firstLine="708"/>
        <w:jc w:val="both"/>
        <w:rPr>
          <w:rFonts w:ascii="Times New Roman" w:hAnsi="Times New Roman" w:cs="Times New Roman"/>
          <w:sz w:val="28"/>
          <w:szCs w:val="28"/>
        </w:rPr>
      </w:pPr>
    </w:p>
    <w:p w:rsidR="00AE3DB9" w:rsidRPr="00FF786D" w:rsidRDefault="001C55EA" w:rsidP="007F088B">
      <w:pPr>
        <w:spacing w:after="0" w:line="240" w:lineRule="auto"/>
        <w:ind w:firstLine="708"/>
        <w:jc w:val="both"/>
        <w:rPr>
          <w:rFonts w:ascii="Times New Roman" w:hAnsi="Times New Roman" w:cs="Times New Roman"/>
          <w:sz w:val="28"/>
          <w:szCs w:val="28"/>
        </w:rPr>
      </w:pPr>
      <w:r w:rsidRPr="00FF786D">
        <w:rPr>
          <w:rFonts w:ascii="Times New Roman" w:hAnsi="Times New Roman" w:cs="Times New Roman"/>
          <w:sz w:val="28"/>
          <w:szCs w:val="28"/>
        </w:rPr>
        <w:t>В</w:t>
      </w:r>
      <w:r w:rsidR="00A13840" w:rsidRPr="00FF786D">
        <w:rPr>
          <w:rFonts w:ascii="Times New Roman" w:hAnsi="Times New Roman" w:cs="Times New Roman"/>
          <w:sz w:val="28"/>
          <w:szCs w:val="28"/>
        </w:rPr>
        <w:t xml:space="preserve"> Саратовской области </w:t>
      </w:r>
      <w:r w:rsidR="0078637D" w:rsidRPr="00FF786D">
        <w:rPr>
          <w:rFonts w:ascii="Times New Roman" w:hAnsi="Times New Roman" w:cs="Times New Roman"/>
          <w:sz w:val="28"/>
          <w:szCs w:val="28"/>
        </w:rPr>
        <w:t>действует</w:t>
      </w:r>
      <w:r w:rsidR="00A13840" w:rsidRPr="00FF786D">
        <w:rPr>
          <w:rFonts w:ascii="Times New Roman" w:hAnsi="Times New Roman" w:cs="Times New Roman"/>
          <w:sz w:val="28"/>
          <w:szCs w:val="28"/>
        </w:rPr>
        <w:t xml:space="preserve"> </w:t>
      </w:r>
      <w:r w:rsidR="007153AB" w:rsidRPr="00FF786D">
        <w:rPr>
          <w:rFonts w:ascii="Times New Roman" w:hAnsi="Times New Roman" w:cs="Times New Roman"/>
          <w:sz w:val="28"/>
          <w:szCs w:val="28"/>
        </w:rPr>
        <w:t xml:space="preserve">развитая </w:t>
      </w:r>
      <w:r w:rsidR="00A13840" w:rsidRPr="00FF786D">
        <w:rPr>
          <w:rFonts w:ascii="Times New Roman" w:hAnsi="Times New Roman" w:cs="Times New Roman"/>
          <w:sz w:val="28"/>
          <w:szCs w:val="28"/>
        </w:rPr>
        <w:t>сеть организаций инфраструктуры: два бизнес-инкубатора в Саратове и Балаково, Гарантийный фонд, Фонд микрокредитования, Венчурный фонд, 12 Центров молодежного инновационного творчества в 7 городах области (Саратов, Энгельс, Пугачев, Балаково, Петровск, Красноармейск, Калининск), Центр коллективного пользования в Энгельсском муниципальном районе, Центр поддержки предпринимательства, Центр под</w:t>
      </w:r>
      <w:r w:rsidRPr="00FF786D">
        <w:rPr>
          <w:rFonts w:ascii="Times New Roman" w:hAnsi="Times New Roman" w:cs="Times New Roman"/>
          <w:sz w:val="28"/>
          <w:szCs w:val="28"/>
        </w:rPr>
        <w:t>держки экспорта, Палата ремесел, Региональный центр инжиниринга.</w:t>
      </w:r>
    </w:p>
    <w:p w:rsidR="00D9498E" w:rsidRPr="00FF786D" w:rsidRDefault="00D9498E" w:rsidP="007F088B">
      <w:pPr>
        <w:spacing w:after="0" w:line="240" w:lineRule="auto"/>
        <w:ind w:firstLine="708"/>
        <w:jc w:val="both"/>
        <w:rPr>
          <w:rFonts w:ascii="Times New Roman" w:hAnsi="Times New Roman" w:cs="Times New Roman"/>
          <w:sz w:val="28"/>
          <w:szCs w:val="28"/>
        </w:rPr>
      </w:pPr>
    </w:p>
    <w:p w:rsidR="002D45E7" w:rsidRPr="00FF786D" w:rsidRDefault="00105470" w:rsidP="002D45E7">
      <w:pPr>
        <w:pStyle w:val="a5"/>
        <w:tabs>
          <w:tab w:val="left" w:pos="708"/>
        </w:tabs>
        <w:jc w:val="center"/>
        <w:rPr>
          <w:b/>
          <w:sz w:val="32"/>
          <w:szCs w:val="32"/>
        </w:rPr>
      </w:pPr>
      <w:r w:rsidRPr="00FF786D">
        <w:rPr>
          <w:b/>
          <w:sz w:val="32"/>
          <w:szCs w:val="32"/>
        </w:rPr>
        <w:object w:dxaOrig="5420" w:dyaOrig="408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1.3pt;height:236.75pt" o:ole="">
            <v:imagedata r:id="rId19" o:title=""/>
          </v:shape>
          <o:OLEObject Type="Embed" ProgID="PowerPoint.Slide.12" ShapeID="_x0000_i1025" DrawAspect="Content" ObjectID="_1694342488" r:id="rId20"/>
        </w:object>
      </w:r>
    </w:p>
    <w:p w:rsidR="00653BC1" w:rsidRPr="00FF786D" w:rsidRDefault="00885149" w:rsidP="00653BC1">
      <w:pPr>
        <w:pStyle w:val="a5"/>
        <w:tabs>
          <w:tab w:val="left" w:pos="708"/>
        </w:tabs>
        <w:ind w:firstLine="709"/>
        <w:jc w:val="both"/>
        <w:rPr>
          <w:szCs w:val="28"/>
        </w:rPr>
      </w:pPr>
      <w:r w:rsidRPr="00FF786D">
        <w:rPr>
          <w:szCs w:val="28"/>
        </w:rPr>
        <w:t xml:space="preserve">Адреса </w:t>
      </w:r>
      <w:r w:rsidR="005242E0" w:rsidRPr="00FF786D">
        <w:rPr>
          <w:szCs w:val="28"/>
        </w:rPr>
        <w:t>информационных ресурс</w:t>
      </w:r>
      <w:r w:rsidRPr="00FF786D">
        <w:rPr>
          <w:szCs w:val="28"/>
        </w:rPr>
        <w:t xml:space="preserve">ов организаций инфраструктуры в сети «Интернет» </w:t>
      </w:r>
      <w:r w:rsidR="00653BC1" w:rsidRPr="00FF786D">
        <w:rPr>
          <w:szCs w:val="28"/>
        </w:rPr>
        <w:t>ука</w:t>
      </w:r>
      <w:r w:rsidR="005242E0" w:rsidRPr="00FF786D">
        <w:rPr>
          <w:szCs w:val="28"/>
        </w:rPr>
        <w:t>зан</w:t>
      </w:r>
      <w:r w:rsidRPr="00FF786D">
        <w:rPr>
          <w:szCs w:val="28"/>
        </w:rPr>
        <w:t>ы</w:t>
      </w:r>
      <w:r w:rsidR="00D60D88" w:rsidRPr="00FF786D">
        <w:rPr>
          <w:szCs w:val="28"/>
        </w:rPr>
        <w:t xml:space="preserve"> в разделе 8</w:t>
      </w:r>
      <w:r w:rsidR="00E7004A" w:rsidRPr="00FF786D">
        <w:rPr>
          <w:szCs w:val="28"/>
        </w:rPr>
        <w:t xml:space="preserve"> Доклада</w:t>
      </w:r>
      <w:r w:rsidR="009C11BC" w:rsidRPr="00FF786D">
        <w:rPr>
          <w:szCs w:val="28"/>
        </w:rPr>
        <w:t xml:space="preserve"> (</w:t>
      </w:r>
      <w:r w:rsidR="005B0407">
        <w:rPr>
          <w:szCs w:val="28"/>
        </w:rPr>
        <w:t>стр.73-74</w:t>
      </w:r>
      <w:r w:rsidR="009C11BC" w:rsidRPr="00FF786D">
        <w:rPr>
          <w:szCs w:val="28"/>
        </w:rPr>
        <w:t>)</w:t>
      </w:r>
      <w:r w:rsidR="00EA1E70" w:rsidRPr="00FF786D">
        <w:rPr>
          <w:szCs w:val="28"/>
        </w:rPr>
        <w:t>.</w:t>
      </w:r>
    </w:p>
    <w:p w:rsidR="00653BC1" w:rsidRPr="00FF786D" w:rsidRDefault="00653BC1" w:rsidP="002D45E7">
      <w:pPr>
        <w:pStyle w:val="a5"/>
        <w:tabs>
          <w:tab w:val="left" w:pos="708"/>
        </w:tabs>
        <w:jc w:val="center"/>
        <w:rPr>
          <w:b/>
          <w:szCs w:val="28"/>
        </w:rPr>
      </w:pPr>
    </w:p>
    <w:p w:rsidR="003F2ED7" w:rsidRPr="00FF786D" w:rsidRDefault="00F41B9F" w:rsidP="00F41B9F">
      <w:pPr>
        <w:pStyle w:val="a5"/>
        <w:numPr>
          <w:ilvl w:val="2"/>
          <w:numId w:val="5"/>
        </w:numPr>
        <w:tabs>
          <w:tab w:val="left" w:pos="708"/>
        </w:tabs>
        <w:jc w:val="center"/>
        <w:rPr>
          <w:b/>
          <w:szCs w:val="28"/>
        </w:rPr>
      </w:pPr>
      <w:r w:rsidRPr="00FF786D">
        <w:rPr>
          <w:b/>
          <w:szCs w:val="28"/>
        </w:rPr>
        <w:t>Бизнес-инкубатор Саратовской области</w:t>
      </w:r>
    </w:p>
    <w:p w:rsidR="00F41B9F" w:rsidRPr="00FF786D" w:rsidRDefault="00F41B9F" w:rsidP="00F41B9F">
      <w:pPr>
        <w:pStyle w:val="a5"/>
        <w:tabs>
          <w:tab w:val="left" w:pos="708"/>
        </w:tabs>
        <w:ind w:left="1571"/>
        <w:rPr>
          <w:b/>
          <w:szCs w:val="28"/>
        </w:rPr>
      </w:pPr>
    </w:p>
    <w:p w:rsidR="00F41B9F" w:rsidRPr="00FF786D" w:rsidRDefault="00F41B9F" w:rsidP="00F41B9F">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b/>
          <w:bCs/>
          <w:sz w:val="28"/>
          <w:szCs w:val="28"/>
        </w:rPr>
        <w:t>Государственное унитарное предприятие Саратовской области «Бизнес–инкубатор Саратовской области»</w:t>
      </w:r>
      <w:r w:rsidRPr="00FF786D">
        <w:rPr>
          <w:rFonts w:ascii="Times New Roman" w:hAnsi="Times New Roman" w:cs="Times New Roman"/>
          <w:sz w:val="28"/>
          <w:szCs w:val="28"/>
        </w:rPr>
        <w:t xml:space="preserve"> (далее – Областной бизнес инкубатор) действует с 2007 года и оказывает комплекс услуг начинающим субъектам малого предпринимательства</w:t>
      </w:r>
      <w:r w:rsidR="00721678" w:rsidRPr="00FF786D">
        <w:rPr>
          <w:rFonts w:ascii="Times New Roman" w:hAnsi="Times New Roman" w:cs="Times New Roman"/>
          <w:sz w:val="28"/>
          <w:szCs w:val="28"/>
        </w:rPr>
        <w:t>, физическим лицам, применяющим специальный налоговый режим «Налог на профессиональный доход»,</w:t>
      </w:r>
      <w:r w:rsidRPr="00FF786D">
        <w:rPr>
          <w:rFonts w:ascii="Times New Roman" w:hAnsi="Times New Roman" w:cs="Times New Roman"/>
          <w:sz w:val="28"/>
          <w:szCs w:val="28"/>
        </w:rPr>
        <w:t xml:space="preserve"> для их эффективного становления и развития. Это имущественная, консультационная, образовательная поддержка.  Областной бизнес-инкубатор </w:t>
      </w:r>
      <w:r w:rsidR="00214FF0" w:rsidRPr="00FF786D">
        <w:rPr>
          <w:rFonts w:ascii="Times New Roman" w:hAnsi="Times New Roman" w:cs="Times New Roman"/>
          <w:sz w:val="28"/>
          <w:szCs w:val="28"/>
        </w:rPr>
        <w:t xml:space="preserve">находится </w:t>
      </w:r>
      <w:r w:rsidRPr="00FF786D">
        <w:rPr>
          <w:rFonts w:ascii="Times New Roman" w:hAnsi="Times New Roman" w:cs="Times New Roman"/>
          <w:sz w:val="28"/>
          <w:szCs w:val="28"/>
        </w:rPr>
        <w:t xml:space="preserve">по адресу: </w:t>
      </w:r>
      <w:r w:rsidRPr="00FF786D">
        <w:rPr>
          <w:rFonts w:ascii="Times New Roman" w:hAnsi="Times New Roman"/>
          <w:sz w:val="28"/>
          <w:szCs w:val="28"/>
        </w:rPr>
        <w:t>г. Саратов, ул. Краевая, 85, тел. 24-54-78.</w:t>
      </w:r>
    </w:p>
    <w:p w:rsidR="00F41B9F" w:rsidRPr="00FF786D" w:rsidRDefault="00FC7010" w:rsidP="00F41B9F">
      <w:pPr>
        <w:pStyle w:val="af6"/>
        <w:spacing w:before="0" w:beforeAutospacing="0" w:after="0" w:afterAutospacing="0"/>
        <w:ind w:firstLine="709"/>
        <w:jc w:val="both"/>
        <w:textAlignment w:val="baseline"/>
        <w:rPr>
          <w:sz w:val="28"/>
          <w:szCs w:val="28"/>
        </w:rPr>
      </w:pPr>
      <w:r w:rsidRPr="00FF786D">
        <w:rPr>
          <w:sz w:val="28"/>
          <w:szCs w:val="28"/>
        </w:rPr>
        <w:t>В течение 2020</w:t>
      </w:r>
      <w:r w:rsidR="00F41B9F" w:rsidRPr="00FF786D">
        <w:rPr>
          <w:sz w:val="28"/>
          <w:szCs w:val="28"/>
        </w:rPr>
        <w:t xml:space="preserve"> года в офисных и производственных помещениях Областн</w:t>
      </w:r>
      <w:r w:rsidRPr="00FF786D">
        <w:rPr>
          <w:sz w:val="28"/>
          <w:szCs w:val="28"/>
        </w:rPr>
        <w:t>ого бизнес-инкубатора размещалось 32</w:t>
      </w:r>
      <w:r w:rsidR="00F41B9F" w:rsidRPr="00FF786D">
        <w:rPr>
          <w:sz w:val="28"/>
          <w:szCs w:val="28"/>
        </w:rPr>
        <w:t xml:space="preserve"> резидент</w:t>
      </w:r>
      <w:r w:rsidRPr="00FF786D">
        <w:rPr>
          <w:sz w:val="28"/>
          <w:szCs w:val="28"/>
        </w:rPr>
        <w:t>а</w:t>
      </w:r>
      <w:r w:rsidR="00F41B9F" w:rsidRPr="00FF786D">
        <w:rPr>
          <w:sz w:val="28"/>
          <w:szCs w:val="28"/>
        </w:rPr>
        <w:t>, из них выпускниками стали 9 субъектов МСП,</w:t>
      </w:r>
      <w:r w:rsidRPr="00FF786D">
        <w:rPr>
          <w:sz w:val="28"/>
          <w:szCs w:val="28"/>
        </w:rPr>
        <w:t xml:space="preserve"> 11</w:t>
      </w:r>
      <w:r w:rsidR="00F41B9F" w:rsidRPr="00FF786D">
        <w:rPr>
          <w:sz w:val="28"/>
          <w:szCs w:val="28"/>
        </w:rPr>
        <w:t xml:space="preserve"> субъектов МСП получили статус резидентов. Резидент</w:t>
      </w:r>
      <w:r w:rsidR="00C076E1" w:rsidRPr="00FF786D">
        <w:rPr>
          <w:sz w:val="28"/>
          <w:szCs w:val="28"/>
        </w:rPr>
        <w:t>ы бизнес-инкубатора осуществляли</w:t>
      </w:r>
      <w:r w:rsidR="00F41B9F" w:rsidRPr="00FF786D">
        <w:rPr>
          <w:sz w:val="28"/>
          <w:szCs w:val="28"/>
        </w:rPr>
        <w:t xml:space="preserve"> деятельность в области информации и связи – 8, в сферах обрабатывающих  производств – 10; научно-технической деятельности – 7; оказания услуг – 5, сельского хозяйства – 1</w:t>
      </w:r>
      <w:r w:rsidRPr="00FF786D">
        <w:rPr>
          <w:sz w:val="28"/>
          <w:szCs w:val="28"/>
        </w:rPr>
        <w:t>, туристическое агентство – 1</w:t>
      </w:r>
      <w:r w:rsidR="00F41B9F" w:rsidRPr="00FF786D">
        <w:rPr>
          <w:sz w:val="28"/>
          <w:szCs w:val="28"/>
        </w:rPr>
        <w:t>.</w:t>
      </w:r>
    </w:p>
    <w:p w:rsidR="00F41B9F" w:rsidRPr="00FF786D" w:rsidRDefault="00F41B9F" w:rsidP="00F41B9F">
      <w:pPr>
        <w:pStyle w:val="af6"/>
        <w:spacing w:before="0" w:beforeAutospacing="0" w:after="0" w:afterAutospacing="0"/>
        <w:ind w:firstLine="709"/>
        <w:jc w:val="both"/>
        <w:textAlignment w:val="baseline"/>
        <w:rPr>
          <w:sz w:val="28"/>
          <w:szCs w:val="28"/>
        </w:rPr>
      </w:pPr>
      <w:r w:rsidRPr="00FF786D">
        <w:rPr>
          <w:noProof/>
          <w:sz w:val="28"/>
          <w:szCs w:val="28"/>
        </w:rPr>
        <w:drawing>
          <wp:anchor distT="0" distB="0" distL="114300" distR="114300" simplePos="0" relativeHeight="251620864" behindDoc="1" locked="0" layoutInCell="1" allowOverlap="1">
            <wp:simplePos x="0" y="0"/>
            <wp:positionH relativeFrom="column">
              <wp:posOffset>28575</wp:posOffset>
            </wp:positionH>
            <wp:positionV relativeFrom="paragraph">
              <wp:posOffset>36830</wp:posOffset>
            </wp:positionV>
            <wp:extent cx="2315210" cy="1675130"/>
            <wp:effectExtent l="19050" t="0" r="8890" b="0"/>
            <wp:wrapTight wrapText="bothSides">
              <wp:wrapPolygon edited="0">
                <wp:start x="-178" y="0"/>
                <wp:lineTo x="-178" y="21371"/>
                <wp:lineTo x="21683" y="21371"/>
                <wp:lineTo x="21683" y="0"/>
                <wp:lineTo x="-178" y="0"/>
              </wp:wrapPolygon>
            </wp:wrapTight>
            <wp:docPr id="89" name="Рисунок 3" descr="C:\Users\mikhalevan\Desktop\22889085_nO6ZWmLaIlRDZ4IHyW-fS7LFeD0JLU3PVEF5kk6RN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khalevan\Desktop\22889085_nO6ZWmLaIlRDZ4IHyW-fS7LFeD0JLU3PVEF5kk6RNdI.jpg"/>
                    <pic:cNvPicPr>
                      <a:picLocks noChangeAspect="1" noChangeArrowheads="1"/>
                    </pic:cNvPicPr>
                  </pic:nvPicPr>
                  <pic:blipFill>
                    <a:blip r:embed="rId21" cstate="print"/>
                    <a:srcRect/>
                    <a:stretch>
                      <a:fillRect/>
                    </a:stretch>
                  </pic:blipFill>
                  <pic:spPr bwMode="auto">
                    <a:xfrm>
                      <a:off x="0" y="0"/>
                      <a:ext cx="2315210" cy="1675130"/>
                    </a:xfrm>
                    <a:prstGeom prst="rect">
                      <a:avLst/>
                    </a:prstGeom>
                    <a:noFill/>
                    <a:ln w="9525">
                      <a:noFill/>
                      <a:miter lim="800000"/>
                      <a:headEnd/>
                      <a:tailEnd/>
                    </a:ln>
                  </pic:spPr>
                </pic:pic>
              </a:graphicData>
            </a:graphic>
          </wp:anchor>
        </w:drawing>
      </w:r>
      <w:r w:rsidRPr="00FF786D">
        <w:rPr>
          <w:sz w:val="28"/>
          <w:szCs w:val="28"/>
          <w:u w:val="single"/>
        </w:rPr>
        <w:t>Ставки арендной платы:</w:t>
      </w:r>
    </w:p>
    <w:p w:rsidR="00F41B9F" w:rsidRPr="00FF786D" w:rsidRDefault="00F41B9F" w:rsidP="00F41B9F">
      <w:pPr>
        <w:spacing w:after="0" w:line="240" w:lineRule="auto"/>
        <w:ind w:firstLine="1"/>
        <w:rPr>
          <w:rFonts w:ascii="Times New Roman" w:hAnsi="Times New Roman" w:cs="Times New Roman"/>
          <w:sz w:val="28"/>
          <w:szCs w:val="28"/>
        </w:rPr>
      </w:pPr>
      <w:r w:rsidRPr="00FF786D">
        <w:rPr>
          <w:rFonts w:ascii="Times New Roman" w:hAnsi="Times New Roman" w:cs="Times New Roman"/>
          <w:sz w:val="28"/>
          <w:szCs w:val="28"/>
        </w:rPr>
        <w:t xml:space="preserve">          первый год аренды – 40% от рыночной  стоимости; </w:t>
      </w:r>
    </w:p>
    <w:p w:rsidR="00F41B9F" w:rsidRPr="00FF786D" w:rsidRDefault="00F41B9F" w:rsidP="00F41B9F">
      <w:pPr>
        <w:spacing w:after="0" w:line="240" w:lineRule="auto"/>
        <w:rPr>
          <w:rFonts w:ascii="Times New Roman" w:hAnsi="Times New Roman" w:cs="Times New Roman"/>
          <w:sz w:val="28"/>
          <w:szCs w:val="28"/>
        </w:rPr>
      </w:pPr>
      <w:r w:rsidRPr="00FF786D">
        <w:rPr>
          <w:rFonts w:ascii="Times New Roman" w:hAnsi="Times New Roman" w:cs="Times New Roman"/>
          <w:sz w:val="28"/>
          <w:szCs w:val="28"/>
        </w:rPr>
        <w:t xml:space="preserve">          второй год аренды – 60% от рыночной стоимости;</w:t>
      </w:r>
    </w:p>
    <w:p w:rsidR="00F41B9F" w:rsidRPr="00FF786D" w:rsidRDefault="00F41B9F" w:rsidP="00F41B9F">
      <w:pPr>
        <w:spacing w:after="0" w:line="240" w:lineRule="auto"/>
        <w:rPr>
          <w:rFonts w:ascii="Times New Roman" w:hAnsi="Times New Roman" w:cs="Times New Roman"/>
          <w:sz w:val="28"/>
          <w:szCs w:val="28"/>
        </w:rPr>
      </w:pPr>
      <w:r w:rsidRPr="00FF786D">
        <w:rPr>
          <w:rFonts w:ascii="Times New Roman" w:hAnsi="Times New Roman" w:cs="Times New Roman"/>
          <w:sz w:val="28"/>
          <w:szCs w:val="28"/>
        </w:rPr>
        <w:t xml:space="preserve">          третий год аренды – 80% от рыночной стоимости. </w:t>
      </w:r>
    </w:p>
    <w:p w:rsidR="00F41B9F" w:rsidRPr="00FF786D" w:rsidRDefault="00F41B9F" w:rsidP="00F41B9F">
      <w:pPr>
        <w:autoSpaceDE w:val="0"/>
        <w:autoSpaceDN w:val="0"/>
        <w:spacing w:after="0" w:line="240" w:lineRule="auto"/>
        <w:ind w:firstLine="708"/>
        <w:jc w:val="both"/>
        <w:rPr>
          <w:rFonts w:ascii="Times New Roman" w:hAnsi="Times New Roman" w:cs="Times New Roman"/>
          <w:sz w:val="28"/>
          <w:szCs w:val="28"/>
        </w:rPr>
      </w:pPr>
      <w:r w:rsidRPr="00FF786D">
        <w:rPr>
          <w:rFonts w:ascii="Times New Roman" w:hAnsi="Times New Roman" w:cs="Times New Roman"/>
          <w:sz w:val="28"/>
          <w:szCs w:val="28"/>
        </w:rPr>
        <w:t xml:space="preserve">Рыночная стоимость (определяется </w:t>
      </w:r>
      <w:r w:rsidRPr="00FF786D">
        <w:rPr>
          <w:rFonts w:ascii="Times New Roman" w:hAnsi="Times New Roman"/>
          <w:sz w:val="28"/>
          <w:szCs w:val="28"/>
        </w:rPr>
        <w:t>арендодателем на основании отчета об оценке права аренды в порядке, установленном законодательством Российской Федерации об оценочной деятельности)</w:t>
      </w:r>
      <w:r w:rsidR="00E50538" w:rsidRPr="00FF786D">
        <w:rPr>
          <w:rFonts w:ascii="Times New Roman" w:hAnsi="Times New Roman" w:cs="Times New Roman"/>
          <w:sz w:val="28"/>
          <w:szCs w:val="28"/>
        </w:rPr>
        <w:t xml:space="preserve"> за офисные помещения в 2020</w:t>
      </w:r>
      <w:r w:rsidRPr="00FF786D">
        <w:rPr>
          <w:rFonts w:ascii="Times New Roman" w:hAnsi="Times New Roman" w:cs="Times New Roman"/>
          <w:sz w:val="28"/>
          <w:szCs w:val="28"/>
        </w:rPr>
        <w:t xml:space="preserve"> году составляла 426,0 рублей кв.м., за производственные помещения 376,0 рублей кв.м. в месяц. Размер производственных помещений – от 45,6 до 73,3 кв.м., офисных помещений – от 8,6 до 54,3 кв.м. </w:t>
      </w:r>
    </w:p>
    <w:p w:rsidR="00F41B9F" w:rsidRPr="00FF786D" w:rsidRDefault="00E50538" w:rsidP="00F41B9F">
      <w:pPr>
        <w:spacing w:after="0" w:line="240" w:lineRule="auto"/>
        <w:ind w:firstLine="709"/>
        <w:contextualSpacing/>
        <w:jc w:val="both"/>
        <w:rPr>
          <w:rFonts w:ascii="Times New Roman" w:hAnsi="Times New Roman"/>
          <w:color w:val="000000"/>
          <w:sz w:val="28"/>
          <w:szCs w:val="28"/>
        </w:rPr>
      </w:pPr>
      <w:r w:rsidRPr="00FF786D">
        <w:rPr>
          <w:rFonts w:ascii="Times New Roman" w:hAnsi="Times New Roman"/>
          <w:color w:val="000000"/>
          <w:sz w:val="28"/>
          <w:szCs w:val="28"/>
        </w:rPr>
        <w:t>О</w:t>
      </w:r>
      <w:r w:rsidR="00F41B9F" w:rsidRPr="00FF786D">
        <w:rPr>
          <w:rFonts w:ascii="Times New Roman" w:hAnsi="Times New Roman"/>
          <w:color w:val="000000"/>
          <w:sz w:val="28"/>
          <w:szCs w:val="28"/>
        </w:rPr>
        <w:t xml:space="preserve">бществом с ограниченной ответственностью </w:t>
      </w:r>
      <w:r w:rsidR="00F41B9F" w:rsidRPr="00FF786D">
        <w:rPr>
          <w:rFonts w:ascii="Times New Roman" w:eastAsia="Times New Roman" w:hAnsi="Times New Roman" w:cs="Times New Roman"/>
          <w:color w:val="000000"/>
          <w:sz w:val="28"/>
          <w:szCs w:val="28"/>
          <w:lang w:eastAsia="ru-RU"/>
        </w:rPr>
        <w:t xml:space="preserve"> «ГОСТСЕРТГРУПП-Саратов» подтвержден </w:t>
      </w:r>
      <w:r w:rsidR="00F41B9F" w:rsidRPr="00FF786D">
        <w:rPr>
          <w:rFonts w:ascii="Times New Roman" w:hAnsi="Times New Roman"/>
          <w:color w:val="000000"/>
          <w:sz w:val="28"/>
          <w:szCs w:val="28"/>
        </w:rPr>
        <w:t>сертификат соответствия Областного бизнес-инкубатора требованиям Стандарта ГОСТ Р ИСО 9001-201</w:t>
      </w:r>
      <w:r w:rsidRPr="00FF786D">
        <w:rPr>
          <w:rFonts w:ascii="Times New Roman" w:hAnsi="Times New Roman"/>
          <w:color w:val="000000"/>
          <w:sz w:val="28"/>
          <w:szCs w:val="28"/>
        </w:rPr>
        <w:t>5 «Системы менеджмента качества</w:t>
      </w:r>
      <w:r w:rsidR="00F41B9F" w:rsidRPr="00FF786D">
        <w:rPr>
          <w:rFonts w:ascii="Times New Roman" w:hAnsi="Times New Roman"/>
          <w:color w:val="000000"/>
          <w:sz w:val="28"/>
          <w:szCs w:val="28"/>
        </w:rPr>
        <w:t>».</w:t>
      </w:r>
      <w:r w:rsidRPr="00FF786D">
        <w:rPr>
          <w:rFonts w:ascii="Times New Roman" w:hAnsi="Times New Roman"/>
          <w:color w:val="000000"/>
          <w:sz w:val="28"/>
          <w:szCs w:val="28"/>
        </w:rPr>
        <w:t xml:space="preserve"> В 2020 году проведен ежегодный Инспекционный контроль вышеуказанного Сертификата соответствия.</w:t>
      </w:r>
    </w:p>
    <w:p w:rsidR="00E50538" w:rsidRPr="00FF786D" w:rsidRDefault="00E50538" w:rsidP="00134B51">
      <w:pPr>
        <w:spacing w:line="240" w:lineRule="auto"/>
        <w:ind w:firstLine="709"/>
        <w:contextualSpacing/>
        <w:jc w:val="both"/>
        <w:rPr>
          <w:rFonts w:ascii="Times New Roman" w:hAnsi="Times New Roman" w:cs="Times New Roman"/>
          <w:sz w:val="28"/>
          <w:szCs w:val="28"/>
        </w:rPr>
      </w:pPr>
      <w:r w:rsidRPr="00FF786D">
        <w:rPr>
          <w:rFonts w:ascii="Times New Roman" w:hAnsi="Times New Roman"/>
          <w:sz w:val="28"/>
          <w:szCs w:val="28"/>
        </w:rPr>
        <w:t>В 2020</w:t>
      </w:r>
      <w:r w:rsidR="00F41B9F" w:rsidRPr="00FF786D">
        <w:rPr>
          <w:rFonts w:ascii="Times New Roman" w:hAnsi="Times New Roman"/>
          <w:sz w:val="28"/>
          <w:szCs w:val="28"/>
        </w:rPr>
        <w:t xml:space="preserve"> год</w:t>
      </w:r>
      <w:r w:rsidRPr="00FF786D">
        <w:rPr>
          <w:rFonts w:ascii="Times New Roman" w:hAnsi="Times New Roman"/>
          <w:sz w:val="28"/>
          <w:szCs w:val="28"/>
        </w:rPr>
        <w:t xml:space="preserve">у Областным бизнес-инкубатором </w:t>
      </w:r>
      <w:r w:rsidR="00134B51" w:rsidRPr="00FF786D">
        <w:rPr>
          <w:rFonts w:ascii="Times New Roman" w:hAnsi="Times New Roman" w:cs="Times New Roman"/>
          <w:sz w:val="28"/>
          <w:szCs w:val="28"/>
        </w:rPr>
        <w:t xml:space="preserve">оказана 101 консультационная услуга: </w:t>
      </w:r>
      <w:r w:rsidRPr="00FF786D">
        <w:rPr>
          <w:rFonts w:ascii="Times New Roman" w:hAnsi="Times New Roman" w:cs="Times New Roman"/>
          <w:sz w:val="28"/>
          <w:szCs w:val="28"/>
        </w:rPr>
        <w:t xml:space="preserve">57 консультационных услуг резидентам бизнес-инкубатора, 44 </w:t>
      </w:r>
      <w:r w:rsidR="00134B51" w:rsidRPr="00FF786D">
        <w:rPr>
          <w:rFonts w:ascii="Times New Roman" w:hAnsi="Times New Roman" w:cs="Times New Roman"/>
          <w:sz w:val="28"/>
          <w:szCs w:val="28"/>
        </w:rPr>
        <w:t xml:space="preserve">– иным </w:t>
      </w:r>
      <w:r w:rsidRPr="00FF786D">
        <w:rPr>
          <w:rFonts w:ascii="Times New Roman" w:hAnsi="Times New Roman" w:cs="Times New Roman"/>
          <w:sz w:val="28"/>
          <w:szCs w:val="28"/>
        </w:rPr>
        <w:t>субъекта</w:t>
      </w:r>
      <w:r w:rsidR="00134B51" w:rsidRPr="00FF786D">
        <w:rPr>
          <w:rFonts w:ascii="Times New Roman" w:hAnsi="Times New Roman" w:cs="Times New Roman"/>
          <w:sz w:val="28"/>
          <w:szCs w:val="28"/>
        </w:rPr>
        <w:t>м</w:t>
      </w:r>
      <w:r w:rsidRPr="00FF786D">
        <w:rPr>
          <w:rFonts w:ascii="Times New Roman" w:hAnsi="Times New Roman" w:cs="Times New Roman"/>
          <w:sz w:val="28"/>
          <w:szCs w:val="28"/>
        </w:rPr>
        <w:t xml:space="preserve"> МСП. Было </w:t>
      </w:r>
      <w:r w:rsidRPr="00FF786D">
        <w:rPr>
          <w:rFonts w:ascii="Times New Roman" w:hAnsi="Times New Roman" w:cs="Times New Roman"/>
          <w:bCs/>
          <w:kern w:val="36"/>
          <w:sz w:val="28"/>
          <w:szCs w:val="28"/>
        </w:rPr>
        <w:t>проведено 21 образовательное мероприятие, в котором приняли участие 497 человек, из них 402 молодежи, также организованы и проведены 2 семинара на тему «Меры государственной поддержки» для 40 временно безработных граждан, организованы 4 экскурсии по территори</w:t>
      </w:r>
      <w:r w:rsidR="000C4177" w:rsidRPr="00FF786D">
        <w:rPr>
          <w:rFonts w:ascii="Times New Roman" w:hAnsi="Times New Roman" w:cs="Times New Roman"/>
          <w:bCs/>
          <w:kern w:val="36"/>
          <w:sz w:val="28"/>
          <w:szCs w:val="28"/>
        </w:rPr>
        <w:t>и Областного Бизнес-инкубатора</w:t>
      </w:r>
      <w:r w:rsidRPr="00FF786D">
        <w:rPr>
          <w:rFonts w:ascii="Times New Roman" w:hAnsi="Times New Roman" w:cs="Times New Roman"/>
          <w:bCs/>
          <w:kern w:val="36"/>
          <w:sz w:val="28"/>
          <w:szCs w:val="28"/>
        </w:rPr>
        <w:t xml:space="preserve"> для</w:t>
      </w:r>
      <w:r w:rsidR="000C4177" w:rsidRPr="00FF786D">
        <w:rPr>
          <w:rFonts w:ascii="Times New Roman" w:hAnsi="Times New Roman" w:cs="Times New Roman"/>
          <w:bCs/>
          <w:kern w:val="36"/>
          <w:sz w:val="28"/>
          <w:szCs w:val="28"/>
        </w:rPr>
        <w:t xml:space="preserve"> </w:t>
      </w:r>
      <w:r w:rsidRPr="00FF786D">
        <w:rPr>
          <w:rFonts w:ascii="Times New Roman" w:hAnsi="Times New Roman" w:cs="Times New Roman"/>
          <w:bCs/>
          <w:kern w:val="36"/>
          <w:sz w:val="28"/>
          <w:szCs w:val="28"/>
        </w:rPr>
        <w:t xml:space="preserve">160 студентов высших учебных заведений г. </w:t>
      </w:r>
      <w:r w:rsidR="000C4177" w:rsidRPr="00FF786D">
        <w:rPr>
          <w:rFonts w:ascii="Times New Roman" w:hAnsi="Times New Roman" w:cs="Times New Roman"/>
          <w:bCs/>
          <w:kern w:val="36"/>
          <w:sz w:val="28"/>
          <w:szCs w:val="28"/>
        </w:rPr>
        <w:t>Саратова</w:t>
      </w:r>
      <w:r w:rsidRPr="00FF786D">
        <w:rPr>
          <w:rFonts w:ascii="Times New Roman" w:hAnsi="Times New Roman" w:cs="Times New Roman"/>
          <w:bCs/>
          <w:kern w:val="36"/>
          <w:sz w:val="28"/>
          <w:szCs w:val="28"/>
        </w:rPr>
        <w:t xml:space="preserve">.  </w:t>
      </w:r>
    </w:p>
    <w:p w:rsidR="00E50538" w:rsidRPr="00FF786D" w:rsidRDefault="000C4177" w:rsidP="000C4177">
      <w:pPr>
        <w:spacing w:after="0" w:line="240" w:lineRule="auto"/>
        <w:ind w:firstLine="709"/>
        <w:contextualSpacing/>
        <w:jc w:val="both"/>
        <w:rPr>
          <w:rFonts w:ascii="Times New Roman" w:hAnsi="Times New Roman" w:cs="Times New Roman"/>
          <w:bCs/>
          <w:kern w:val="36"/>
          <w:sz w:val="28"/>
          <w:szCs w:val="28"/>
        </w:rPr>
      </w:pPr>
      <w:r w:rsidRPr="00FF786D">
        <w:rPr>
          <w:rFonts w:ascii="Times New Roman" w:hAnsi="Times New Roman" w:cs="Times New Roman"/>
          <w:bCs/>
          <w:kern w:val="36"/>
          <w:sz w:val="28"/>
          <w:szCs w:val="28"/>
        </w:rPr>
        <w:t>В рамках проведенных выездных мероприятий 44 представителям бизнеса предоставлены дополнительные консультации по мерам государственной поддержки. Проведено</w:t>
      </w:r>
      <w:r w:rsidR="00E50538" w:rsidRPr="00FF786D">
        <w:rPr>
          <w:rFonts w:ascii="Times New Roman" w:hAnsi="Times New Roman" w:cs="Times New Roman"/>
          <w:bCs/>
          <w:kern w:val="36"/>
          <w:sz w:val="28"/>
          <w:szCs w:val="28"/>
        </w:rPr>
        <w:t xml:space="preserve"> 2 образовательных мероприятия </w:t>
      </w:r>
      <w:r w:rsidRPr="00FF786D">
        <w:rPr>
          <w:rFonts w:ascii="Times New Roman" w:hAnsi="Times New Roman" w:cs="Times New Roman"/>
          <w:bCs/>
          <w:kern w:val="36"/>
          <w:sz w:val="28"/>
          <w:szCs w:val="28"/>
        </w:rPr>
        <w:t xml:space="preserve">«Контрактная система в сфере закупок товаров, работ и услуг для государственных и муниципальных нужд» </w:t>
      </w:r>
      <w:r w:rsidR="00E50538" w:rsidRPr="00FF786D">
        <w:rPr>
          <w:rFonts w:ascii="Times New Roman" w:hAnsi="Times New Roman" w:cs="Times New Roman"/>
          <w:bCs/>
          <w:kern w:val="36"/>
          <w:sz w:val="28"/>
          <w:szCs w:val="28"/>
        </w:rPr>
        <w:t>по программе повышения квалификации для заказчиков, уполномоченных органов, контрактных управляющих, членов комиссий по осуществлению закупок.</w:t>
      </w:r>
      <w:r w:rsidRPr="00FF786D">
        <w:rPr>
          <w:rFonts w:ascii="Times New Roman" w:hAnsi="Times New Roman" w:cs="Times New Roman"/>
          <w:bCs/>
          <w:kern w:val="36"/>
          <w:sz w:val="28"/>
          <w:szCs w:val="28"/>
        </w:rPr>
        <w:t xml:space="preserve"> </w:t>
      </w:r>
      <w:r w:rsidR="00E50538" w:rsidRPr="00FF786D">
        <w:rPr>
          <w:rFonts w:ascii="Times New Roman" w:hAnsi="Times New Roman" w:cs="Times New Roman"/>
          <w:bCs/>
          <w:kern w:val="36"/>
          <w:sz w:val="28"/>
          <w:szCs w:val="28"/>
        </w:rPr>
        <w:t>Проведен круглый стол «Организация самозанятости для граждан предпенсионного возраста</w:t>
      </w:r>
      <w:r w:rsidRPr="00FF786D">
        <w:rPr>
          <w:rFonts w:ascii="Times New Roman" w:hAnsi="Times New Roman" w:cs="Times New Roman"/>
          <w:bCs/>
          <w:kern w:val="36"/>
          <w:sz w:val="28"/>
          <w:szCs w:val="28"/>
        </w:rPr>
        <w:t>»</w:t>
      </w:r>
      <w:r w:rsidR="00E50538" w:rsidRPr="00FF786D">
        <w:rPr>
          <w:rFonts w:ascii="Times New Roman" w:hAnsi="Times New Roman" w:cs="Times New Roman"/>
          <w:bCs/>
          <w:kern w:val="36"/>
          <w:sz w:val="28"/>
          <w:szCs w:val="28"/>
        </w:rPr>
        <w:t xml:space="preserve">.  </w:t>
      </w:r>
    </w:p>
    <w:p w:rsidR="00F41B9F" w:rsidRPr="00744312" w:rsidRDefault="00F41B9F" w:rsidP="00F41B9F">
      <w:pPr>
        <w:spacing w:after="0" w:line="240" w:lineRule="auto"/>
        <w:ind w:firstLine="709"/>
        <w:contextualSpacing/>
        <w:jc w:val="both"/>
        <w:rPr>
          <w:rFonts w:ascii="Times New Roman" w:hAnsi="Times New Roman"/>
          <w:b/>
          <w:sz w:val="28"/>
          <w:szCs w:val="28"/>
        </w:rPr>
      </w:pPr>
      <w:r w:rsidRPr="00744312">
        <w:rPr>
          <w:rFonts w:ascii="Times New Roman" w:hAnsi="Times New Roman"/>
          <w:b/>
          <w:sz w:val="28"/>
          <w:szCs w:val="28"/>
        </w:rPr>
        <w:t>Примеры</w:t>
      </w:r>
      <w:r w:rsidR="00586671" w:rsidRPr="00744312">
        <w:rPr>
          <w:rFonts w:ascii="Times New Roman" w:hAnsi="Times New Roman"/>
          <w:b/>
          <w:sz w:val="28"/>
          <w:szCs w:val="28"/>
        </w:rPr>
        <w:t xml:space="preserve"> реализации проектов резидентов</w:t>
      </w:r>
      <w:r w:rsidR="00463D11">
        <w:rPr>
          <w:rFonts w:ascii="Times New Roman" w:hAnsi="Times New Roman"/>
          <w:b/>
          <w:sz w:val="28"/>
          <w:szCs w:val="28"/>
        </w:rPr>
        <w:t xml:space="preserve"> </w:t>
      </w:r>
      <w:proofErr w:type="gramStart"/>
      <w:r w:rsidR="00463D11">
        <w:rPr>
          <w:rFonts w:ascii="Times New Roman" w:hAnsi="Times New Roman"/>
          <w:b/>
          <w:sz w:val="28"/>
          <w:szCs w:val="28"/>
        </w:rPr>
        <w:t>Областного</w:t>
      </w:r>
      <w:proofErr w:type="gramEnd"/>
      <w:r w:rsidR="00463D11">
        <w:rPr>
          <w:rFonts w:ascii="Times New Roman" w:hAnsi="Times New Roman"/>
          <w:b/>
          <w:sz w:val="28"/>
          <w:szCs w:val="28"/>
        </w:rPr>
        <w:t xml:space="preserve"> </w:t>
      </w:r>
      <w:proofErr w:type="spellStart"/>
      <w:r w:rsidR="00463D11">
        <w:rPr>
          <w:rFonts w:ascii="Times New Roman" w:hAnsi="Times New Roman"/>
          <w:b/>
          <w:sz w:val="28"/>
          <w:szCs w:val="28"/>
        </w:rPr>
        <w:t>бизнес-инкубатора</w:t>
      </w:r>
      <w:proofErr w:type="spellEnd"/>
      <w:r w:rsidR="00463D11">
        <w:rPr>
          <w:rFonts w:ascii="Times New Roman" w:hAnsi="Times New Roman"/>
          <w:b/>
          <w:sz w:val="28"/>
          <w:szCs w:val="28"/>
        </w:rPr>
        <w:t>:</w:t>
      </w:r>
    </w:p>
    <w:p w:rsidR="00803A62" w:rsidRPr="00FF786D" w:rsidRDefault="00803A62" w:rsidP="00F41B9F">
      <w:pPr>
        <w:spacing w:after="0" w:line="240" w:lineRule="auto"/>
        <w:ind w:firstLine="709"/>
        <w:contextualSpacing/>
        <w:jc w:val="both"/>
        <w:rPr>
          <w:rFonts w:ascii="Times New Roman" w:hAnsi="Times New Roman"/>
          <w:sz w:val="28"/>
          <w:szCs w:val="28"/>
        </w:rPr>
      </w:pPr>
    </w:p>
    <w:p w:rsidR="00BA785A" w:rsidRPr="00FF786D" w:rsidRDefault="00803A62" w:rsidP="00803A62">
      <w:pPr>
        <w:pStyle w:val="a3"/>
        <w:suppressAutoHyphens/>
        <w:spacing w:after="120" w:line="240" w:lineRule="auto"/>
        <w:ind w:left="357"/>
        <w:jc w:val="both"/>
        <w:rPr>
          <w:rFonts w:ascii="Times New Roman" w:hAnsi="Times New Roman"/>
          <w:b/>
          <w:kern w:val="36"/>
          <w:sz w:val="28"/>
          <w:szCs w:val="28"/>
        </w:rPr>
      </w:pPr>
      <w:r w:rsidRPr="00FF786D">
        <w:rPr>
          <w:rFonts w:ascii="Times New Roman" w:hAnsi="Times New Roman"/>
          <w:b/>
          <w:noProof/>
          <w:color w:val="000000"/>
          <w:sz w:val="28"/>
          <w:szCs w:val="28"/>
          <w:lang w:eastAsia="ru-RU"/>
        </w:rPr>
        <w:drawing>
          <wp:anchor distT="0" distB="0" distL="114300" distR="114300" simplePos="0" relativeHeight="251640320" behindDoc="0" locked="0" layoutInCell="1" allowOverlap="1">
            <wp:simplePos x="0" y="0"/>
            <wp:positionH relativeFrom="column">
              <wp:posOffset>229286</wp:posOffset>
            </wp:positionH>
            <wp:positionV relativeFrom="paragraph">
              <wp:posOffset>0</wp:posOffset>
            </wp:positionV>
            <wp:extent cx="1594713" cy="1382573"/>
            <wp:effectExtent l="0" t="0" r="0" b="0"/>
            <wp:wrapSquare wrapText="bothSides"/>
            <wp:docPr id="41" name="Рисунок 4" descr="https://npo-tk.ru/wp-content/themes/technokompleks/imag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npo-tk.ru/wp-content/themes/technokompleks/images/logo.png"/>
                    <pic:cNvPicPr>
                      <a:picLocks noChangeAspect="1" noChangeArrowheads="1"/>
                    </pic:cNvPicPr>
                  </pic:nvPicPr>
                  <pic:blipFill>
                    <a:blip r:embed="rId22" cstate="print"/>
                    <a:srcRect/>
                    <a:stretch>
                      <a:fillRect/>
                    </a:stretch>
                  </pic:blipFill>
                  <pic:spPr bwMode="auto">
                    <a:xfrm>
                      <a:off x="0" y="0"/>
                      <a:ext cx="1594713" cy="1382573"/>
                    </a:xfrm>
                    <a:prstGeom prst="rect">
                      <a:avLst/>
                    </a:prstGeom>
                    <a:noFill/>
                    <a:ln w="9525">
                      <a:noFill/>
                      <a:miter lim="800000"/>
                      <a:headEnd/>
                      <a:tailEnd/>
                    </a:ln>
                  </pic:spPr>
                </pic:pic>
              </a:graphicData>
            </a:graphic>
          </wp:anchor>
        </w:drawing>
      </w:r>
      <w:r w:rsidR="00BA785A" w:rsidRPr="00FF786D">
        <w:rPr>
          <w:rFonts w:ascii="Times New Roman" w:hAnsi="Times New Roman"/>
          <w:b/>
          <w:color w:val="000000"/>
          <w:sz w:val="28"/>
          <w:szCs w:val="28"/>
        </w:rPr>
        <w:t xml:space="preserve">ООО «НПО </w:t>
      </w:r>
      <w:r w:rsidRPr="00FF786D">
        <w:rPr>
          <w:rFonts w:ascii="Times New Roman" w:hAnsi="Times New Roman"/>
          <w:b/>
          <w:color w:val="000000"/>
          <w:sz w:val="28"/>
          <w:szCs w:val="28"/>
        </w:rPr>
        <w:t>«</w:t>
      </w:r>
      <w:r w:rsidR="00BA785A" w:rsidRPr="00FF786D">
        <w:rPr>
          <w:rFonts w:ascii="Times New Roman" w:hAnsi="Times New Roman"/>
          <w:b/>
          <w:color w:val="000000"/>
          <w:sz w:val="28"/>
          <w:szCs w:val="28"/>
        </w:rPr>
        <w:t>Технокомплекс» является резидентом бизнес-инкубатора с</w:t>
      </w:r>
      <w:r w:rsidRPr="00FF786D">
        <w:rPr>
          <w:rFonts w:ascii="Times New Roman" w:hAnsi="Times New Roman"/>
          <w:b/>
          <w:color w:val="000000"/>
          <w:sz w:val="28"/>
          <w:szCs w:val="28"/>
        </w:rPr>
        <w:t xml:space="preserve"> мая</w:t>
      </w:r>
      <w:r w:rsidR="00BA785A" w:rsidRPr="00FF786D">
        <w:rPr>
          <w:rFonts w:ascii="Times New Roman" w:hAnsi="Times New Roman"/>
          <w:b/>
          <w:color w:val="000000"/>
          <w:sz w:val="28"/>
          <w:szCs w:val="28"/>
        </w:rPr>
        <w:t xml:space="preserve"> 2020 года.</w:t>
      </w:r>
    </w:p>
    <w:p w:rsidR="003D5737" w:rsidRPr="00FF786D" w:rsidRDefault="00BA785A" w:rsidP="00803A62">
      <w:pPr>
        <w:spacing w:after="0" w:line="240" w:lineRule="auto"/>
        <w:contextualSpacing/>
        <w:jc w:val="both"/>
        <w:rPr>
          <w:rFonts w:ascii="Times New Roman" w:hAnsi="Times New Roman" w:cs="Times New Roman"/>
          <w:color w:val="000000"/>
          <w:sz w:val="28"/>
          <w:szCs w:val="28"/>
        </w:rPr>
      </w:pPr>
      <w:r w:rsidRPr="00FF786D">
        <w:rPr>
          <w:rFonts w:ascii="Times New Roman" w:hAnsi="Times New Roman" w:cs="Times New Roman"/>
          <w:color w:val="000000"/>
          <w:sz w:val="28"/>
          <w:szCs w:val="28"/>
        </w:rPr>
        <w:t xml:space="preserve">ООО «НПО </w:t>
      </w:r>
      <w:r w:rsidR="00803A62" w:rsidRPr="00FF786D">
        <w:rPr>
          <w:rFonts w:ascii="Times New Roman" w:hAnsi="Times New Roman" w:cs="Times New Roman"/>
          <w:color w:val="000000"/>
          <w:sz w:val="28"/>
          <w:szCs w:val="28"/>
        </w:rPr>
        <w:t>«</w:t>
      </w:r>
      <w:r w:rsidRPr="00FF786D">
        <w:rPr>
          <w:rFonts w:ascii="Times New Roman" w:hAnsi="Times New Roman" w:cs="Times New Roman"/>
          <w:color w:val="000000"/>
          <w:sz w:val="28"/>
          <w:szCs w:val="28"/>
        </w:rPr>
        <w:t>Технокомплекс»  – инновационно-ориентированная компания, опирающаяся в своей деятельности на современные научные разработки и новые технологические решения.</w:t>
      </w:r>
      <w:r w:rsidR="003D5737" w:rsidRPr="00FF786D">
        <w:rPr>
          <w:rFonts w:ascii="Times New Roman" w:hAnsi="Times New Roman" w:cs="Times New Roman"/>
          <w:color w:val="000000"/>
          <w:sz w:val="28"/>
          <w:szCs w:val="28"/>
        </w:rPr>
        <w:t xml:space="preserve"> </w:t>
      </w:r>
    </w:p>
    <w:p w:rsidR="00BA785A" w:rsidRPr="00FF786D" w:rsidRDefault="003D5737" w:rsidP="00BA785A">
      <w:pPr>
        <w:spacing w:after="0" w:line="240" w:lineRule="auto"/>
        <w:ind w:firstLine="709"/>
        <w:contextualSpacing/>
        <w:jc w:val="both"/>
        <w:rPr>
          <w:rFonts w:ascii="Times New Roman" w:hAnsi="Times New Roman" w:cs="Times New Roman"/>
          <w:color w:val="000000"/>
          <w:sz w:val="28"/>
          <w:szCs w:val="28"/>
        </w:rPr>
      </w:pPr>
      <w:r w:rsidRPr="00FF786D">
        <w:rPr>
          <w:rFonts w:ascii="Times New Roman" w:hAnsi="Times New Roman" w:cs="Times New Roman"/>
          <w:color w:val="000000"/>
          <w:sz w:val="28"/>
          <w:szCs w:val="28"/>
        </w:rPr>
        <w:t>Компания успешно ведет разработку технологического процесса по среднесерийному производству систем обратного осмоса, модульных установок фильтрации воды, а также блочно-модульных станций очистки воды объемом до 30 м³/час.</w:t>
      </w:r>
    </w:p>
    <w:p w:rsidR="00BA785A" w:rsidRPr="00FF786D" w:rsidRDefault="00BA785A" w:rsidP="00803A62">
      <w:pPr>
        <w:spacing w:after="0" w:line="240" w:lineRule="auto"/>
        <w:ind w:firstLine="709"/>
        <w:contextualSpacing/>
        <w:jc w:val="both"/>
        <w:rPr>
          <w:rFonts w:ascii="Times New Roman" w:hAnsi="Times New Roman" w:cs="Times New Roman"/>
          <w:color w:val="000000"/>
          <w:sz w:val="28"/>
          <w:szCs w:val="28"/>
        </w:rPr>
      </w:pPr>
      <w:r w:rsidRPr="00FF786D">
        <w:rPr>
          <w:rFonts w:ascii="Times New Roman" w:hAnsi="Times New Roman" w:cs="Times New Roman"/>
          <w:color w:val="000000"/>
          <w:sz w:val="28"/>
          <w:szCs w:val="28"/>
        </w:rPr>
        <w:t>За 2020 год опубликовано свыше 50 научных статей, в которых апробированы основные аспекты  производственно-экономической деятельности, их результаты докладывались на конференциях</w:t>
      </w:r>
      <w:r w:rsidR="003D5737" w:rsidRPr="00FF786D">
        <w:rPr>
          <w:rFonts w:ascii="Times New Roman" w:hAnsi="Times New Roman" w:cs="Times New Roman"/>
          <w:color w:val="000000"/>
          <w:sz w:val="28"/>
          <w:szCs w:val="28"/>
        </w:rPr>
        <w:t xml:space="preserve"> всероссийского и международного уровней. </w:t>
      </w:r>
      <w:r w:rsidRPr="00FF786D">
        <w:rPr>
          <w:rFonts w:ascii="Times New Roman" w:hAnsi="Times New Roman" w:cs="Times New Roman"/>
          <w:color w:val="000000"/>
          <w:sz w:val="28"/>
          <w:szCs w:val="28"/>
        </w:rPr>
        <w:t xml:space="preserve"> Производственный потенциал базируется на принципах бережливого производства, процессного подхода во всех сферах деятельности предприятия, включая защиту интеллектуальной собственности, менеджмента качества, международных стандартов. Проектные мощности компании охватывают: 3</w:t>
      </w:r>
      <w:r w:rsidRPr="00FF786D">
        <w:rPr>
          <w:rFonts w:ascii="Times New Roman" w:hAnsi="Times New Roman" w:cs="Times New Roman"/>
          <w:color w:val="000000"/>
          <w:sz w:val="28"/>
          <w:szCs w:val="28"/>
          <w:lang w:val="en-US"/>
        </w:rPr>
        <w:t>D</w:t>
      </w:r>
      <w:r w:rsidRPr="00FF786D">
        <w:rPr>
          <w:rFonts w:ascii="Times New Roman" w:hAnsi="Times New Roman" w:cs="Times New Roman"/>
          <w:color w:val="000000"/>
          <w:sz w:val="28"/>
          <w:szCs w:val="28"/>
        </w:rPr>
        <w:t xml:space="preserve"> моделирование изделий, цифровые двойники</w:t>
      </w:r>
      <w:r w:rsidR="00803A62" w:rsidRPr="00FF786D">
        <w:rPr>
          <w:rFonts w:ascii="Times New Roman" w:hAnsi="Times New Roman" w:cs="Times New Roman"/>
          <w:color w:val="000000"/>
          <w:sz w:val="28"/>
          <w:szCs w:val="28"/>
        </w:rPr>
        <w:t>, конструкторско-технологическую документацию</w:t>
      </w:r>
      <w:r w:rsidRPr="00FF786D">
        <w:rPr>
          <w:rFonts w:ascii="Times New Roman" w:hAnsi="Times New Roman" w:cs="Times New Roman"/>
          <w:color w:val="000000"/>
          <w:sz w:val="28"/>
          <w:szCs w:val="28"/>
        </w:rPr>
        <w:t>, соот</w:t>
      </w:r>
      <w:r w:rsidR="00803A62" w:rsidRPr="00FF786D">
        <w:rPr>
          <w:rFonts w:ascii="Times New Roman" w:hAnsi="Times New Roman" w:cs="Times New Roman"/>
          <w:color w:val="000000"/>
          <w:sz w:val="28"/>
          <w:szCs w:val="28"/>
        </w:rPr>
        <w:t>ветствующую</w:t>
      </w:r>
      <w:r w:rsidRPr="00FF786D">
        <w:rPr>
          <w:rFonts w:ascii="Times New Roman" w:hAnsi="Times New Roman" w:cs="Times New Roman"/>
          <w:color w:val="000000"/>
          <w:sz w:val="28"/>
          <w:szCs w:val="28"/>
        </w:rPr>
        <w:t xml:space="preserve"> требованиям ЕСКД (единой системы конструкторской документации) и ЕСТД (единой системы технологической документации). </w:t>
      </w:r>
    </w:p>
    <w:p w:rsidR="00B940F1" w:rsidRPr="00FF786D" w:rsidRDefault="00586671" w:rsidP="003D5737">
      <w:pPr>
        <w:pStyle w:val="a3"/>
        <w:spacing w:after="0" w:line="240" w:lineRule="auto"/>
        <w:ind w:left="0" w:firstLine="709"/>
        <w:jc w:val="both"/>
        <w:rPr>
          <w:rFonts w:ascii="Times New Roman" w:hAnsi="Times New Roman" w:cs="Times New Roman"/>
          <w:color w:val="000000"/>
          <w:sz w:val="28"/>
          <w:szCs w:val="28"/>
        </w:rPr>
      </w:pPr>
      <w:r w:rsidRPr="00FF786D">
        <w:rPr>
          <w:rFonts w:ascii="Times New Roman" w:hAnsi="Times New Roman" w:cs="Times New Roman"/>
          <w:noProof/>
          <w:color w:val="000000"/>
          <w:sz w:val="28"/>
          <w:szCs w:val="28"/>
          <w:lang w:eastAsia="ru-RU"/>
        </w:rPr>
        <w:drawing>
          <wp:anchor distT="0" distB="0" distL="114300" distR="114300" simplePos="0" relativeHeight="251641344" behindDoc="0" locked="0" layoutInCell="1" allowOverlap="1">
            <wp:simplePos x="0" y="0"/>
            <wp:positionH relativeFrom="column">
              <wp:posOffset>4322445</wp:posOffset>
            </wp:positionH>
            <wp:positionV relativeFrom="paragraph">
              <wp:posOffset>-74930</wp:posOffset>
            </wp:positionV>
            <wp:extent cx="1436370" cy="1645920"/>
            <wp:effectExtent l="19050" t="0" r="0" b="0"/>
            <wp:wrapSquare wrapText="bothSides"/>
            <wp:docPr id="43" name="Рисунок 7" descr="C:\Users\batalovaes\Desktop\Техноко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atalovaes\Desktop\Техноко 1.jpeg"/>
                    <pic:cNvPicPr>
                      <a:picLocks noChangeAspect="1" noChangeArrowheads="1"/>
                    </pic:cNvPicPr>
                  </pic:nvPicPr>
                  <pic:blipFill>
                    <a:blip r:embed="rId23" cstate="print"/>
                    <a:srcRect/>
                    <a:stretch>
                      <a:fillRect/>
                    </a:stretch>
                  </pic:blipFill>
                  <pic:spPr bwMode="auto">
                    <a:xfrm>
                      <a:off x="0" y="0"/>
                      <a:ext cx="1436370" cy="1645920"/>
                    </a:xfrm>
                    <a:prstGeom prst="rect">
                      <a:avLst/>
                    </a:prstGeom>
                    <a:noFill/>
                    <a:ln w="9525">
                      <a:noFill/>
                      <a:miter lim="800000"/>
                      <a:headEnd/>
                      <a:tailEnd/>
                    </a:ln>
                  </pic:spPr>
                </pic:pic>
              </a:graphicData>
            </a:graphic>
          </wp:anchor>
        </w:drawing>
      </w:r>
      <w:r w:rsidR="003D5737" w:rsidRPr="00FF786D">
        <w:rPr>
          <w:rFonts w:ascii="Times New Roman" w:hAnsi="Times New Roman" w:cs="Times New Roman"/>
          <w:color w:val="000000"/>
          <w:sz w:val="28"/>
          <w:szCs w:val="28"/>
        </w:rPr>
        <w:t>Компания является Лауреатом</w:t>
      </w:r>
      <w:r w:rsidR="00BA785A" w:rsidRPr="00FF786D">
        <w:rPr>
          <w:rFonts w:ascii="Times New Roman" w:hAnsi="Times New Roman" w:cs="Times New Roman"/>
          <w:color w:val="000000"/>
          <w:sz w:val="28"/>
          <w:szCs w:val="28"/>
        </w:rPr>
        <w:t xml:space="preserve"> Федерального этапа конкурса «100 Лучших товаров России»;</w:t>
      </w:r>
      <w:r w:rsidR="003D5737" w:rsidRPr="00FF786D">
        <w:rPr>
          <w:rFonts w:ascii="Times New Roman" w:hAnsi="Times New Roman" w:cs="Times New Roman"/>
          <w:color w:val="000000"/>
          <w:sz w:val="28"/>
          <w:szCs w:val="28"/>
        </w:rPr>
        <w:t xml:space="preserve"> </w:t>
      </w:r>
      <w:r w:rsidR="00BA785A" w:rsidRPr="00FF786D">
        <w:rPr>
          <w:rFonts w:ascii="Times New Roman" w:hAnsi="Times New Roman" w:cs="Times New Roman"/>
          <w:color w:val="000000"/>
          <w:sz w:val="28"/>
          <w:szCs w:val="28"/>
        </w:rPr>
        <w:t>Дипло</w:t>
      </w:r>
      <w:r w:rsidR="003D5737" w:rsidRPr="00FF786D">
        <w:rPr>
          <w:rFonts w:ascii="Times New Roman" w:hAnsi="Times New Roman" w:cs="Times New Roman"/>
          <w:color w:val="000000"/>
          <w:sz w:val="28"/>
          <w:szCs w:val="28"/>
        </w:rPr>
        <w:t>мантом</w:t>
      </w:r>
      <w:r w:rsidR="00BA785A" w:rsidRPr="00FF786D">
        <w:rPr>
          <w:rFonts w:ascii="Times New Roman" w:hAnsi="Times New Roman" w:cs="Times New Roman"/>
          <w:color w:val="000000"/>
          <w:sz w:val="28"/>
          <w:szCs w:val="28"/>
        </w:rPr>
        <w:t xml:space="preserve"> Регионального этапа конкурса «100 Лучших товаров России»;</w:t>
      </w:r>
      <w:r w:rsidR="003D5737" w:rsidRPr="00FF786D">
        <w:rPr>
          <w:rFonts w:ascii="Times New Roman" w:hAnsi="Times New Roman" w:cs="Times New Roman"/>
          <w:color w:val="000000"/>
          <w:sz w:val="28"/>
          <w:szCs w:val="28"/>
        </w:rPr>
        <w:t xml:space="preserve"> награждена</w:t>
      </w:r>
      <w:r w:rsidR="00BA785A" w:rsidRPr="00FF786D">
        <w:rPr>
          <w:rFonts w:ascii="Times New Roman" w:hAnsi="Times New Roman" w:cs="Times New Roman"/>
          <w:color w:val="000000"/>
          <w:sz w:val="28"/>
          <w:szCs w:val="28"/>
        </w:rPr>
        <w:t xml:space="preserve"> Поче</w:t>
      </w:r>
      <w:r w:rsidR="003D5737" w:rsidRPr="00FF786D">
        <w:rPr>
          <w:rFonts w:ascii="Times New Roman" w:hAnsi="Times New Roman" w:cs="Times New Roman"/>
          <w:color w:val="000000"/>
          <w:sz w:val="28"/>
          <w:szCs w:val="28"/>
        </w:rPr>
        <w:t xml:space="preserve">тным знаком «Отличник Качества». </w:t>
      </w:r>
      <w:r w:rsidRPr="00FF786D">
        <w:rPr>
          <w:rFonts w:ascii="Times New Roman" w:hAnsi="Times New Roman" w:cs="Times New Roman"/>
          <w:color w:val="000000"/>
          <w:sz w:val="28"/>
          <w:szCs w:val="28"/>
        </w:rPr>
        <w:t>С</w:t>
      </w:r>
      <w:r w:rsidR="003D5737" w:rsidRPr="00FF786D">
        <w:rPr>
          <w:rFonts w:ascii="Times New Roman" w:hAnsi="Times New Roman" w:cs="Times New Roman"/>
          <w:color w:val="000000"/>
          <w:sz w:val="28"/>
          <w:szCs w:val="28"/>
        </w:rPr>
        <w:t xml:space="preserve"> 2020 год</w:t>
      </w:r>
      <w:r w:rsidRPr="00FF786D">
        <w:rPr>
          <w:rFonts w:ascii="Times New Roman" w:hAnsi="Times New Roman" w:cs="Times New Roman"/>
          <w:color w:val="000000"/>
          <w:sz w:val="28"/>
          <w:szCs w:val="28"/>
        </w:rPr>
        <w:t>у</w:t>
      </w:r>
      <w:r w:rsidR="003D5737" w:rsidRPr="00FF786D">
        <w:rPr>
          <w:rFonts w:ascii="Times New Roman" w:hAnsi="Times New Roman" w:cs="Times New Roman"/>
          <w:color w:val="000000"/>
          <w:sz w:val="28"/>
          <w:szCs w:val="28"/>
        </w:rPr>
        <w:t xml:space="preserve"> ООО «</w:t>
      </w:r>
      <w:r w:rsidR="00BA785A" w:rsidRPr="00FF786D">
        <w:rPr>
          <w:rFonts w:ascii="Times New Roman" w:hAnsi="Times New Roman" w:cs="Times New Roman"/>
          <w:color w:val="000000"/>
          <w:sz w:val="28"/>
          <w:szCs w:val="28"/>
        </w:rPr>
        <w:t xml:space="preserve">НПО «Технокомплекс» является </w:t>
      </w:r>
      <w:r w:rsidR="003D5737" w:rsidRPr="00FF786D">
        <w:rPr>
          <w:rFonts w:ascii="Times New Roman" w:hAnsi="Times New Roman" w:cs="Times New Roman"/>
          <w:color w:val="000000"/>
          <w:sz w:val="28"/>
          <w:szCs w:val="28"/>
        </w:rPr>
        <w:t>резидентом</w:t>
      </w:r>
      <w:r w:rsidRPr="00FF786D">
        <w:rPr>
          <w:rFonts w:ascii="Times New Roman" w:hAnsi="Times New Roman" w:cs="Times New Roman"/>
          <w:color w:val="000000"/>
          <w:sz w:val="28"/>
          <w:szCs w:val="28"/>
        </w:rPr>
        <w:t xml:space="preserve"> территории опережающего социально э</w:t>
      </w:r>
      <w:r w:rsidR="00BA785A" w:rsidRPr="00FF786D">
        <w:rPr>
          <w:rFonts w:ascii="Times New Roman" w:hAnsi="Times New Roman" w:cs="Times New Roman"/>
          <w:color w:val="000000"/>
          <w:sz w:val="28"/>
          <w:szCs w:val="28"/>
        </w:rPr>
        <w:t xml:space="preserve">кономического развития </w:t>
      </w:r>
      <w:r w:rsidRPr="00FF786D">
        <w:rPr>
          <w:rFonts w:ascii="Times New Roman" w:hAnsi="Times New Roman" w:cs="Times New Roman"/>
          <w:color w:val="000000"/>
          <w:sz w:val="28"/>
          <w:szCs w:val="28"/>
        </w:rPr>
        <w:t>«</w:t>
      </w:r>
      <w:r w:rsidR="00BA785A" w:rsidRPr="00FF786D">
        <w:rPr>
          <w:rFonts w:ascii="Times New Roman" w:hAnsi="Times New Roman" w:cs="Times New Roman"/>
          <w:color w:val="000000"/>
          <w:sz w:val="28"/>
          <w:szCs w:val="28"/>
        </w:rPr>
        <w:t>Петровск</w:t>
      </w:r>
      <w:r w:rsidRPr="00FF786D">
        <w:rPr>
          <w:rFonts w:ascii="Times New Roman" w:hAnsi="Times New Roman" w:cs="Times New Roman"/>
          <w:color w:val="000000"/>
          <w:sz w:val="28"/>
          <w:szCs w:val="28"/>
        </w:rPr>
        <w:t>»</w:t>
      </w:r>
      <w:r w:rsidR="00BA785A" w:rsidRPr="00FF786D">
        <w:rPr>
          <w:rFonts w:ascii="Times New Roman" w:hAnsi="Times New Roman" w:cs="Times New Roman"/>
          <w:color w:val="000000"/>
          <w:sz w:val="28"/>
          <w:szCs w:val="28"/>
        </w:rPr>
        <w:t>.</w:t>
      </w:r>
    </w:p>
    <w:p w:rsidR="00B940F1" w:rsidRPr="00FF786D" w:rsidRDefault="00C67A6E" w:rsidP="003D5737">
      <w:pPr>
        <w:pStyle w:val="a3"/>
        <w:spacing w:after="0" w:line="240" w:lineRule="auto"/>
        <w:ind w:left="0" w:firstLine="709"/>
        <w:jc w:val="both"/>
        <w:rPr>
          <w:rFonts w:ascii="Times New Roman" w:hAnsi="Times New Roman" w:cs="Times New Roman"/>
          <w:color w:val="000000"/>
          <w:sz w:val="28"/>
          <w:szCs w:val="28"/>
        </w:rPr>
      </w:pPr>
      <w:r w:rsidRPr="00FF786D">
        <w:rPr>
          <w:rFonts w:ascii="Times New Roman" w:hAnsi="Times New Roman" w:cs="Times New Roman"/>
          <w:noProof/>
          <w:color w:val="000000"/>
          <w:sz w:val="28"/>
          <w:szCs w:val="28"/>
          <w:lang w:eastAsia="ru-RU"/>
        </w:rPr>
        <w:drawing>
          <wp:anchor distT="0" distB="0" distL="114300" distR="114300" simplePos="0" relativeHeight="251684352" behindDoc="0" locked="0" layoutInCell="1" allowOverlap="1">
            <wp:simplePos x="0" y="0"/>
            <wp:positionH relativeFrom="column">
              <wp:posOffset>-15240</wp:posOffset>
            </wp:positionH>
            <wp:positionV relativeFrom="paragraph">
              <wp:posOffset>203200</wp:posOffset>
            </wp:positionV>
            <wp:extent cx="2058035" cy="1543050"/>
            <wp:effectExtent l="19050" t="0" r="0" b="0"/>
            <wp:wrapSquare wrapText="bothSides"/>
            <wp:docPr id="8" name="Рисунок 3" descr="C:\Users\batalovaes\AppData\Local\Microsoft\Windows\Temporary Internet Files\Content.Outlook\F0OC3WER\IMG-20201101-WA001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talovaes\AppData\Local\Microsoft\Windows\Temporary Internet Files\Content.Outlook\F0OC3WER\IMG-20201101-WA0018 (2).jpg"/>
                    <pic:cNvPicPr>
                      <a:picLocks noChangeAspect="1" noChangeArrowheads="1"/>
                    </pic:cNvPicPr>
                  </pic:nvPicPr>
                  <pic:blipFill>
                    <a:blip r:embed="rId24" cstate="print"/>
                    <a:srcRect/>
                    <a:stretch>
                      <a:fillRect/>
                    </a:stretch>
                  </pic:blipFill>
                  <pic:spPr bwMode="auto">
                    <a:xfrm>
                      <a:off x="0" y="0"/>
                      <a:ext cx="2058035" cy="1543050"/>
                    </a:xfrm>
                    <a:prstGeom prst="rect">
                      <a:avLst/>
                    </a:prstGeom>
                    <a:noFill/>
                    <a:ln w="9525">
                      <a:noFill/>
                      <a:miter lim="800000"/>
                      <a:headEnd/>
                      <a:tailEnd/>
                    </a:ln>
                  </pic:spPr>
                </pic:pic>
              </a:graphicData>
            </a:graphic>
          </wp:anchor>
        </w:drawing>
      </w:r>
    </w:p>
    <w:p w:rsidR="00234C41" w:rsidRPr="00FF786D" w:rsidRDefault="00234C41" w:rsidP="00234C41">
      <w:pPr>
        <w:spacing w:after="0" w:line="240" w:lineRule="auto"/>
        <w:ind w:firstLine="709"/>
        <w:jc w:val="both"/>
        <w:rPr>
          <w:rFonts w:ascii="Times New Roman" w:eastAsia="Times New Roman" w:hAnsi="Times New Roman" w:cs="Times New Roman"/>
          <w:color w:val="000000"/>
          <w:sz w:val="28"/>
          <w:szCs w:val="28"/>
          <w:lang w:eastAsia="ru-RU"/>
        </w:rPr>
      </w:pPr>
      <w:r w:rsidRPr="00800CB6">
        <w:rPr>
          <w:rFonts w:ascii="Times New Roman" w:eastAsia="Times New Roman" w:hAnsi="Times New Roman" w:cs="Times New Roman"/>
          <w:b/>
          <w:color w:val="000000"/>
          <w:sz w:val="28"/>
          <w:szCs w:val="28"/>
          <w:shd w:val="clear" w:color="auto" w:fill="FFFFFF"/>
          <w:lang w:eastAsia="ru-RU"/>
        </w:rPr>
        <w:t xml:space="preserve">ООО «Волга-Органика» </w:t>
      </w:r>
      <w:r w:rsidRPr="00FF786D">
        <w:rPr>
          <w:rFonts w:ascii="Times New Roman" w:eastAsia="Times New Roman" w:hAnsi="Times New Roman" w:cs="Times New Roman"/>
          <w:b/>
          <w:color w:val="000000"/>
          <w:sz w:val="28"/>
          <w:szCs w:val="28"/>
          <w:shd w:val="clear" w:color="auto" w:fill="FFFFFF"/>
          <w:lang w:eastAsia="ru-RU"/>
        </w:rPr>
        <w:t>является резидентом бизнес-инкубатора с мая 2019 года.</w:t>
      </w:r>
      <w:r w:rsidRPr="00FF786D">
        <w:rPr>
          <w:rFonts w:ascii="Times New Roman" w:eastAsia="Times New Roman" w:hAnsi="Times New Roman" w:cs="Times New Roman"/>
          <w:color w:val="000000"/>
          <w:sz w:val="28"/>
          <w:szCs w:val="28"/>
          <w:shd w:val="clear" w:color="auto" w:fill="FFFFFF"/>
          <w:lang w:eastAsia="ru-RU"/>
        </w:rPr>
        <w:t xml:space="preserve"> Виды деятельности: переработка, консервация плодовоовощной продукции с последующей реализацией. Организацией в  Фонде микрокредитования Саратовской области на развитие получен микрозайм в размере 1 млн. рублей. </w:t>
      </w:r>
    </w:p>
    <w:p w:rsidR="00267007" w:rsidRPr="00FF786D" w:rsidRDefault="00234C41" w:rsidP="009F2CB6">
      <w:pPr>
        <w:spacing w:after="0" w:line="240" w:lineRule="auto"/>
        <w:ind w:firstLine="709"/>
        <w:jc w:val="both"/>
        <w:rPr>
          <w:rFonts w:ascii="Times New Roman" w:eastAsia="Times New Roman" w:hAnsi="Times New Roman" w:cs="Times New Roman"/>
          <w:color w:val="000000"/>
          <w:sz w:val="28"/>
          <w:szCs w:val="28"/>
          <w:shd w:val="clear" w:color="auto" w:fill="FFFFFF"/>
          <w:lang w:eastAsia="ru-RU"/>
        </w:rPr>
      </w:pPr>
      <w:r w:rsidRPr="00FF786D">
        <w:rPr>
          <w:rFonts w:ascii="Times New Roman" w:eastAsia="Times New Roman" w:hAnsi="Times New Roman" w:cs="Times New Roman"/>
          <w:color w:val="000000"/>
          <w:sz w:val="28"/>
          <w:szCs w:val="28"/>
          <w:shd w:val="clear" w:color="auto" w:fill="FFFFFF"/>
          <w:lang w:eastAsia="ru-RU"/>
        </w:rPr>
        <w:t>Также при поддержке</w:t>
      </w:r>
      <w:r w:rsidR="00744312">
        <w:rPr>
          <w:rFonts w:ascii="Times New Roman" w:eastAsia="Times New Roman" w:hAnsi="Times New Roman" w:cs="Times New Roman"/>
          <w:color w:val="000000"/>
          <w:sz w:val="28"/>
          <w:szCs w:val="28"/>
          <w:shd w:val="clear" w:color="auto" w:fill="FFFFFF"/>
          <w:lang w:eastAsia="ru-RU"/>
        </w:rPr>
        <w:t xml:space="preserve"> Саратовского государственного аграрного у</w:t>
      </w:r>
      <w:r w:rsidRPr="00FF786D">
        <w:rPr>
          <w:rFonts w:ascii="Times New Roman" w:eastAsia="Times New Roman" w:hAnsi="Times New Roman" w:cs="Times New Roman"/>
          <w:color w:val="000000"/>
          <w:sz w:val="28"/>
          <w:szCs w:val="28"/>
          <w:shd w:val="clear" w:color="auto" w:fill="FFFFFF"/>
          <w:lang w:eastAsia="ru-RU"/>
        </w:rPr>
        <w:t xml:space="preserve">ниверситета и лаборатории </w:t>
      </w:r>
      <w:proofErr w:type="spellStart"/>
      <w:r w:rsidRPr="00FF786D">
        <w:rPr>
          <w:rFonts w:ascii="Times New Roman" w:eastAsia="Times New Roman" w:hAnsi="Times New Roman" w:cs="Times New Roman"/>
          <w:color w:val="000000"/>
          <w:sz w:val="28"/>
          <w:szCs w:val="28"/>
          <w:shd w:val="clear" w:color="auto" w:fill="FFFFFF"/>
          <w:lang w:eastAsia="ru-RU"/>
        </w:rPr>
        <w:t>Роспотребнадзора</w:t>
      </w:r>
      <w:proofErr w:type="spellEnd"/>
      <w:r w:rsidRPr="00FF786D">
        <w:rPr>
          <w:rFonts w:ascii="Times New Roman" w:eastAsia="Times New Roman" w:hAnsi="Times New Roman" w:cs="Times New Roman"/>
          <w:color w:val="000000"/>
          <w:sz w:val="28"/>
          <w:szCs w:val="28"/>
          <w:shd w:val="clear" w:color="auto" w:fill="FFFFFF"/>
          <w:lang w:eastAsia="ru-RU"/>
        </w:rPr>
        <w:t xml:space="preserve"> компанией  оформлена разрешительная документация, составлена рецептура и технологические карты на продукцию. В 2020 году </w:t>
      </w:r>
      <w:r w:rsidR="009F2CB6" w:rsidRPr="00FF786D">
        <w:rPr>
          <w:rFonts w:ascii="Times New Roman" w:eastAsia="Times New Roman" w:hAnsi="Times New Roman" w:cs="Times New Roman"/>
          <w:color w:val="000000"/>
          <w:sz w:val="28"/>
          <w:szCs w:val="28"/>
          <w:shd w:val="clear" w:color="auto" w:fill="FFFFFF"/>
          <w:lang w:eastAsia="ru-RU"/>
        </w:rPr>
        <w:t>расширена ассортиментная линейка</w:t>
      </w:r>
      <w:r w:rsidRPr="00FF786D">
        <w:rPr>
          <w:rFonts w:ascii="Times New Roman" w:eastAsia="Times New Roman" w:hAnsi="Times New Roman" w:cs="Times New Roman"/>
          <w:color w:val="000000"/>
          <w:sz w:val="28"/>
          <w:szCs w:val="28"/>
          <w:shd w:val="clear" w:color="auto" w:fill="FFFFFF"/>
          <w:lang w:eastAsia="ru-RU"/>
        </w:rPr>
        <w:t xml:space="preserve"> </w:t>
      </w:r>
      <w:r w:rsidR="009F2CB6" w:rsidRPr="00FF786D">
        <w:rPr>
          <w:rFonts w:ascii="Times New Roman" w:eastAsia="Times New Roman" w:hAnsi="Times New Roman" w:cs="Times New Roman"/>
          <w:color w:val="000000"/>
          <w:sz w:val="28"/>
          <w:szCs w:val="28"/>
          <w:shd w:val="clear" w:color="auto" w:fill="FFFFFF"/>
          <w:lang w:eastAsia="ru-RU"/>
        </w:rPr>
        <w:t>продукции</w:t>
      </w:r>
      <w:r w:rsidR="00795F0D" w:rsidRPr="00FF786D">
        <w:rPr>
          <w:rFonts w:ascii="Times New Roman" w:eastAsia="Times New Roman" w:hAnsi="Times New Roman" w:cs="Times New Roman"/>
          <w:color w:val="000000"/>
          <w:sz w:val="28"/>
          <w:szCs w:val="28"/>
          <w:shd w:val="clear" w:color="auto" w:fill="FFFFFF"/>
          <w:lang w:eastAsia="ru-RU"/>
        </w:rPr>
        <w:t xml:space="preserve">, внедрена </w:t>
      </w:r>
      <w:r w:rsidRPr="00FF786D">
        <w:rPr>
          <w:rFonts w:ascii="Times New Roman" w:eastAsia="Times New Roman" w:hAnsi="Times New Roman" w:cs="Times New Roman"/>
          <w:color w:val="000000"/>
          <w:sz w:val="28"/>
          <w:szCs w:val="28"/>
          <w:shd w:val="clear" w:color="auto" w:fill="FFFFFF"/>
          <w:lang w:eastAsia="ru-RU"/>
        </w:rPr>
        <w:t>но</w:t>
      </w:r>
      <w:r w:rsidR="009F2CB6" w:rsidRPr="00FF786D">
        <w:rPr>
          <w:rFonts w:ascii="Times New Roman" w:eastAsia="Times New Roman" w:hAnsi="Times New Roman" w:cs="Times New Roman"/>
          <w:color w:val="000000"/>
          <w:sz w:val="28"/>
          <w:szCs w:val="28"/>
          <w:shd w:val="clear" w:color="auto" w:fill="FFFFFF"/>
          <w:lang w:eastAsia="ru-RU"/>
        </w:rPr>
        <w:t>в</w:t>
      </w:r>
      <w:r w:rsidR="00795F0D" w:rsidRPr="00FF786D">
        <w:rPr>
          <w:rFonts w:ascii="Times New Roman" w:eastAsia="Times New Roman" w:hAnsi="Times New Roman" w:cs="Times New Roman"/>
          <w:color w:val="000000"/>
          <w:sz w:val="28"/>
          <w:szCs w:val="28"/>
          <w:shd w:val="clear" w:color="auto" w:fill="FFFFFF"/>
          <w:lang w:eastAsia="ru-RU"/>
        </w:rPr>
        <w:t>ая</w:t>
      </w:r>
      <w:r w:rsidR="009F2CB6" w:rsidRPr="00FF786D">
        <w:rPr>
          <w:rFonts w:ascii="Times New Roman" w:eastAsia="Times New Roman" w:hAnsi="Times New Roman" w:cs="Times New Roman"/>
          <w:color w:val="000000"/>
          <w:sz w:val="28"/>
          <w:szCs w:val="28"/>
          <w:shd w:val="clear" w:color="auto" w:fill="FFFFFF"/>
          <w:lang w:eastAsia="ru-RU"/>
        </w:rPr>
        <w:t xml:space="preserve"> технологи</w:t>
      </w:r>
      <w:r w:rsidR="00795F0D" w:rsidRPr="00FF786D">
        <w:rPr>
          <w:rFonts w:ascii="Times New Roman" w:eastAsia="Times New Roman" w:hAnsi="Times New Roman" w:cs="Times New Roman"/>
          <w:color w:val="000000"/>
          <w:sz w:val="28"/>
          <w:szCs w:val="28"/>
          <w:shd w:val="clear" w:color="auto" w:fill="FFFFFF"/>
          <w:lang w:eastAsia="ru-RU"/>
        </w:rPr>
        <w:t>я производства</w:t>
      </w:r>
      <w:r w:rsidRPr="00FF786D">
        <w:rPr>
          <w:rFonts w:ascii="Times New Roman" w:eastAsia="Times New Roman" w:hAnsi="Times New Roman" w:cs="Times New Roman"/>
          <w:color w:val="000000"/>
          <w:sz w:val="28"/>
          <w:szCs w:val="28"/>
          <w:shd w:val="clear" w:color="auto" w:fill="FFFFFF"/>
          <w:lang w:eastAsia="ru-RU"/>
        </w:rPr>
        <w:t xml:space="preserve">. </w:t>
      </w:r>
      <w:r w:rsidR="009F2CB6" w:rsidRPr="00FF786D">
        <w:rPr>
          <w:rFonts w:ascii="Times New Roman" w:eastAsia="Times New Roman" w:hAnsi="Times New Roman" w:cs="Times New Roman"/>
          <w:color w:val="000000"/>
          <w:sz w:val="28"/>
          <w:szCs w:val="28"/>
          <w:shd w:val="clear" w:color="auto" w:fill="FFFFFF"/>
          <w:lang w:eastAsia="ru-RU"/>
        </w:rPr>
        <w:t>З</w:t>
      </w:r>
      <w:r w:rsidRPr="00FF786D">
        <w:rPr>
          <w:rFonts w:ascii="Times New Roman" w:eastAsia="Times New Roman" w:hAnsi="Times New Roman" w:cs="Times New Roman"/>
          <w:color w:val="000000"/>
          <w:sz w:val="28"/>
          <w:szCs w:val="28"/>
          <w:shd w:val="clear" w:color="auto" w:fill="FFFFFF"/>
          <w:lang w:eastAsia="ru-RU"/>
        </w:rPr>
        <w:t xml:space="preserve">аключены договоры с </w:t>
      </w:r>
      <w:r w:rsidR="009F2CB6" w:rsidRPr="00FF786D">
        <w:rPr>
          <w:rFonts w:ascii="Times New Roman" w:eastAsia="Times New Roman" w:hAnsi="Times New Roman" w:cs="Times New Roman"/>
          <w:color w:val="000000"/>
          <w:sz w:val="28"/>
          <w:szCs w:val="28"/>
          <w:shd w:val="clear" w:color="auto" w:fill="FFFFFF"/>
          <w:lang w:eastAsia="ru-RU"/>
        </w:rPr>
        <w:t>крупными торговыми сетями</w:t>
      </w:r>
      <w:r w:rsidRPr="00FF786D">
        <w:rPr>
          <w:rFonts w:ascii="Times New Roman" w:eastAsia="Times New Roman" w:hAnsi="Times New Roman" w:cs="Times New Roman"/>
          <w:color w:val="000000"/>
          <w:sz w:val="28"/>
          <w:szCs w:val="28"/>
          <w:shd w:val="clear" w:color="auto" w:fill="FFFFFF"/>
          <w:lang w:eastAsia="ru-RU"/>
        </w:rPr>
        <w:t>.  </w:t>
      </w:r>
    </w:p>
    <w:p w:rsidR="00F41B9F" w:rsidRPr="00FF786D" w:rsidRDefault="00F41B9F" w:rsidP="00F41B9F">
      <w:pPr>
        <w:spacing w:after="0" w:line="240" w:lineRule="auto"/>
        <w:ind w:firstLine="709"/>
        <w:contextualSpacing/>
        <w:jc w:val="both"/>
        <w:rPr>
          <w:rFonts w:ascii="Times New Roman" w:hAnsi="Times New Roman"/>
          <w:b/>
          <w:sz w:val="28"/>
          <w:szCs w:val="28"/>
        </w:rPr>
      </w:pPr>
    </w:p>
    <w:p w:rsidR="00F41B9F" w:rsidRPr="00FF786D" w:rsidRDefault="00F41B9F" w:rsidP="00F41B9F">
      <w:pPr>
        <w:spacing w:after="0" w:line="240" w:lineRule="auto"/>
        <w:ind w:firstLine="709"/>
        <w:contextualSpacing/>
        <w:jc w:val="both"/>
        <w:rPr>
          <w:rFonts w:ascii="Times New Roman" w:hAnsi="Times New Roman"/>
          <w:b/>
          <w:sz w:val="28"/>
          <w:szCs w:val="28"/>
        </w:rPr>
      </w:pPr>
      <w:r w:rsidRPr="00FF786D">
        <w:rPr>
          <w:rFonts w:ascii="Times New Roman" w:hAnsi="Times New Roman"/>
          <w:b/>
          <w:sz w:val="28"/>
          <w:szCs w:val="28"/>
        </w:rPr>
        <w:t>Центр предпринимателя «Мой бизнес» Саратовской области</w:t>
      </w:r>
    </w:p>
    <w:p w:rsidR="00F41B9F" w:rsidRPr="00FF786D" w:rsidRDefault="003B3A09" w:rsidP="007D2DE4">
      <w:pPr>
        <w:spacing w:after="0" w:line="240" w:lineRule="auto"/>
        <w:ind w:firstLine="709"/>
        <w:contextualSpacing/>
        <w:jc w:val="both"/>
        <w:rPr>
          <w:rFonts w:ascii="Times New Roman" w:hAnsi="Times New Roman"/>
          <w:sz w:val="28"/>
          <w:szCs w:val="28"/>
        </w:rPr>
      </w:pPr>
      <w:r w:rsidRPr="00FF786D">
        <w:rPr>
          <w:rFonts w:ascii="Times New Roman" w:hAnsi="Times New Roman"/>
          <w:noProof/>
          <w:sz w:val="28"/>
          <w:szCs w:val="28"/>
          <w:lang w:eastAsia="ru-RU"/>
        </w:rPr>
        <w:drawing>
          <wp:anchor distT="0" distB="0" distL="114300" distR="114300" simplePos="0" relativeHeight="251625984" behindDoc="0" locked="0" layoutInCell="1" allowOverlap="1">
            <wp:simplePos x="0" y="0"/>
            <wp:positionH relativeFrom="column">
              <wp:posOffset>4361180</wp:posOffset>
            </wp:positionH>
            <wp:positionV relativeFrom="paragraph">
              <wp:posOffset>434340</wp:posOffset>
            </wp:positionV>
            <wp:extent cx="1399540" cy="694690"/>
            <wp:effectExtent l="19050" t="0" r="0" b="0"/>
            <wp:wrapSquare wrapText="bothSides"/>
            <wp:docPr id="95" name="Рисунок 4" descr="C:\ОТДЕЛ ГПП\ДОКЛАД по развитию МСП\2019 год\ФОТО\ОБ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ОТДЕЛ ГПП\ДОКЛАД по развитию МСП\2019 год\ФОТО\ОБИ1.jpg"/>
                    <pic:cNvPicPr>
                      <a:picLocks noChangeAspect="1" noChangeArrowheads="1"/>
                    </pic:cNvPicPr>
                  </pic:nvPicPr>
                  <pic:blipFill>
                    <a:blip r:embed="rId25" cstate="print"/>
                    <a:srcRect/>
                    <a:stretch>
                      <a:fillRect/>
                    </a:stretch>
                  </pic:blipFill>
                  <pic:spPr bwMode="auto">
                    <a:xfrm>
                      <a:off x="0" y="0"/>
                      <a:ext cx="1399540" cy="694690"/>
                    </a:xfrm>
                    <a:prstGeom prst="rect">
                      <a:avLst/>
                    </a:prstGeom>
                    <a:noFill/>
                    <a:ln w="9525">
                      <a:noFill/>
                      <a:miter lim="800000"/>
                      <a:headEnd/>
                      <a:tailEnd/>
                    </a:ln>
                  </pic:spPr>
                </pic:pic>
              </a:graphicData>
            </a:graphic>
          </wp:anchor>
        </w:drawing>
      </w:r>
    </w:p>
    <w:p w:rsidR="00F41B9F" w:rsidRPr="00FF786D" w:rsidRDefault="00786750" w:rsidP="00F41B9F">
      <w:pPr>
        <w:spacing w:after="0" w:line="240" w:lineRule="auto"/>
        <w:ind w:firstLine="709"/>
        <w:contextualSpacing/>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24960" behindDoc="0" locked="0" layoutInCell="1" allowOverlap="1">
            <wp:simplePos x="0" y="0"/>
            <wp:positionH relativeFrom="column">
              <wp:posOffset>4629785</wp:posOffset>
            </wp:positionH>
            <wp:positionV relativeFrom="paragraph">
              <wp:posOffset>1433830</wp:posOffset>
            </wp:positionV>
            <wp:extent cx="1107440" cy="607060"/>
            <wp:effectExtent l="19050" t="0" r="0" b="0"/>
            <wp:wrapSquare wrapText="bothSides"/>
            <wp:docPr id="514" name="Рисунок 6" descr="C:\ОТДЕЛ ГПП\ДОКЛАД по развитию МСП\2019 год\ФОТО\В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ОТДЕЛ ГПП\ДОКЛАД по развитию МСП\2019 год\ФОТО\ВФ.jpg"/>
                    <pic:cNvPicPr>
                      <a:picLocks noChangeAspect="1" noChangeArrowheads="1"/>
                    </pic:cNvPicPr>
                  </pic:nvPicPr>
                  <pic:blipFill>
                    <a:blip r:embed="rId26" cstate="print"/>
                    <a:srcRect/>
                    <a:stretch>
                      <a:fillRect/>
                    </a:stretch>
                  </pic:blipFill>
                  <pic:spPr bwMode="auto">
                    <a:xfrm>
                      <a:off x="0" y="0"/>
                      <a:ext cx="1107440" cy="607060"/>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622912" behindDoc="0" locked="0" layoutInCell="1" allowOverlap="1">
            <wp:simplePos x="0" y="0"/>
            <wp:positionH relativeFrom="column">
              <wp:posOffset>4461510</wp:posOffset>
            </wp:positionH>
            <wp:positionV relativeFrom="paragraph">
              <wp:posOffset>944245</wp:posOffset>
            </wp:positionV>
            <wp:extent cx="1297305" cy="518795"/>
            <wp:effectExtent l="19050" t="0" r="0" b="0"/>
            <wp:wrapSquare wrapText="bothSides"/>
            <wp:docPr id="513" name="Рисунок 61" descr="ÐÐ°ÑÑÐ¸Ð½ÐºÐ¸ Ð¿Ð¾ Ð·Ð°Ð¿ÑÐ¾ÑÑ Ð³Ð°ÑÐ°Ð½ÑÐ¸Ð¹Ð½ÑÐ¹ ÑÐ¾Ð½Ð´ ÑÐ°ÑÐ°ÑÐ¾Ð²ÑÐºÐ¾Ð¹ Ð¾Ð±Ð»Ð°ÑÑÐ¸"/>
            <wp:cNvGraphicFramePr/>
            <a:graphic xmlns:a="http://schemas.openxmlformats.org/drawingml/2006/main">
              <a:graphicData uri="http://schemas.openxmlformats.org/drawingml/2006/picture">
                <pic:pic xmlns:pic="http://schemas.openxmlformats.org/drawingml/2006/picture">
                  <pic:nvPicPr>
                    <pic:cNvPr id="12" name="Рисунок 11" descr="ÐÐ°ÑÑÐ¸Ð½ÐºÐ¸ Ð¿Ð¾ Ð·Ð°Ð¿ÑÐ¾ÑÑ Ð³Ð°ÑÐ°Ð½ÑÐ¸Ð¹Ð½ÑÐ¹ ÑÐ¾Ð½Ð´ ÑÐ°ÑÐ°ÑÐ¾Ð²ÑÐºÐ¾Ð¹ Ð¾Ð±Ð»Ð°ÑÑÐ¸"/>
                    <pic:cNvPicPr/>
                  </pic:nvPicPr>
                  <pic:blipFill>
                    <a:blip r:embed="rId27" cstate="print"/>
                    <a:srcRect/>
                    <a:stretch>
                      <a:fillRect/>
                    </a:stretch>
                  </pic:blipFill>
                  <pic:spPr bwMode="auto">
                    <a:xfrm>
                      <a:off x="0" y="0"/>
                      <a:ext cx="1297305" cy="518795"/>
                    </a:xfrm>
                    <a:prstGeom prst="rect">
                      <a:avLst/>
                    </a:prstGeom>
                    <a:noFill/>
                    <a:ln w="9525">
                      <a:noFill/>
                      <a:miter lim="800000"/>
                      <a:headEnd/>
                      <a:tailEnd/>
                    </a:ln>
                  </pic:spPr>
                </pic:pic>
              </a:graphicData>
            </a:graphic>
          </wp:anchor>
        </w:drawing>
      </w:r>
      <w:r w:rsidR="003B3A09" w:rsidRPr="00FF786D">
        <w:rPr>
          <w:rFonts w:ascii="Times New Roman" w:hAnsi="Times New Roman"/>
          <w:sz w:val="28"/>
          <w:szCs w:val="28"/>
        </w:rPr>
        <w:t>В 2020</w:t>
      </w:r>
      <w:r w:rsidR="00F41B9F" w:rsidRPr="00FF786D">
        <w:rPr>
          <w:rFonts w:ascii="Times New Roman" w:hAnsi="Times New Roman"/>
          <w:sz w:val="28"/>
          <w:szCs w:val="28"/>
        </w:rPr>
        <w:t xml:space="preserve"> году на площадке Областного </w:t>
      </w:r>
      <w:proofErr w:type="gramStart"/>
      <w:r w:rsidR="00F41B9F" w:rsidRPr="00FF786D">
        <w:rPr>
          <w:rFonts w:ascii="Times New Roman" w:hAnsi="Times New Roman"/>
          <w:sz w:val="28"/>
          <w:szCs w:val="28"/>
        </w:rPr>
        <w:t>бизнес-инкубатора</w:t>
      </w:r>
      <w:proofErr w:type="gramEnd"/>
      <w:r w:rsidR="00F41B9F" w:rsidRPr="00FF786D">
        <w:rPr>
          <w:rFonts w:ascii="Times New Roman" w:hAnsi="Times New Roman"/>
          <w:sz w:val="28"/>
          <w:szCs w:val="28"/>
        </w:rPr>
        <w:t xml:space="preserve"> продолжилась реализация проекта по оказанию комплекса услуг Центром предпринимателя «Мой бизнес» Саратовской области (далее – Центр «Мой бизнес»). Центр объединяет сервисы и услуги всех организаций инфраструктуры поддержки бизнеса. </w:t>
      </w:r>
    </w:p>
    <w:p w:rsidR="00F41B9F" w:rsidRPr="00FF786D" w:rsidRDefault="00786750" w:rsidP="00F41B9F">
      <w:pPr>
        <w:spacing w:after="0" w:line="240" w:lineRule="auto"/>
        <w:ind w:firstLine="709"/>
        <w:jc w:val="both"/>
        <w:rPr>
          <w:rFonts w:ascii="Times New Roman" w:hAnsi="Times New Roman"/>
          <w:sz w:val="24"/>
          <w:szCs w:val="24"/>
        </w:rPr>
      </w:pPr>
      <w:r>
        <w:rPr>
          <w:rFonts w:ascii="Times New Roman" w:hAnsi="Times New Roman"/>
          <w:noProof/>
          <w:sz w:val="28"/>
          <w:szCs w:val="28"/>
          <w:lang w:eastAsia="ru-RU"/>
        </w:rPr>
        <w:drawing>
          <wp:anchor distT="0" distB="0" distL="114300" distR="114300" simplePos="0" relativeHeight="251623936" behindDoc="0" locked="0" layoutInCell="1" allowOverlap="1">
            <wp:simplePos x="0" y="0"/>
            <wp:positionH relativeFrom="column">
              <wp:posOffset>4761230</wp:posOffset>
            </wp:positionH>
            <wp:positionV relativeFrom="paragraph">
              <wp:posOffset>814705</wp:posOffset>
            </wp:positionV>
            <wp:extent cx="865505" cy="672465"/>
            <wp:effectExtent l="19050" t="0" r="0" b="0"/>
            <wp:wrapSquare wrapText="bothSides"/>
            <wp:docPr id="515" name="Рисунок 62" descr="ÐÐ°ÑÑÐ¸Ð½ÐºÐ¸ Ð¿Ð¾ Ð·Ð°Ð¿ÑÐ¾ÑÑ ÑÐ¾Ð½Ð´ Ð¼Ð¸ÐºÑÐ¾ÐºÑÐµÐ´Ð¸ÑÐ¾Ð²Ð°Ð½Ð¸Ñ ÑÐ°ÑÐ°ÑÐ¾Ð²"/>
            <wp:cNvGraphicFramePr/>
            <a:graphic xmlns:a="http://schemas.openxmlformats.org/drawingml/2006/main">
              <a:graphicData uri="http://schemas.openxmlformats.org/drawingml/2006/picture">
                <pic:pic xmlns:pic="http://schemas.openxmlformats.org/drawingml/2006/picture">
                  <pic:nvPicPr>
                    <pic:cNvPr id="14" name="Рисунок 13" descr="ÐÐ°ÑÑÐ¸Ð½ÐºÐ¸ Ð¿Ð¾ Ð·Ð°Ð¿ÑÐ¾ÑÑ ÑÐ¾Ð½Ð´ Ð¼Ð¸ÐºÑÐ¾ÐºÑÐµÐ´Ð¸ÑÐ¾Ð²Ð°Ð½Ð¸Ñ ÑÐ°ÑÐ°ÑÐ¾Ð²"/>
                    <pic:cNvPicPr/>
                  </pic:nvPicPr>
                  <pic:blipFill>
                    <a:blip r:embed="rId28" cstate="print"/>
                    <a:srcRect/>
                    <a:stretch>
                      <a:fillRect/>
                    </a:stretch>
                  </pic:blipFill>
                  <pic:spPr bwMode="auto">
                    <a:xfrm>
                      <a:off x="0" y="0"/>
                      <a:ext cx="865505" cy="672465"/>
                    </a:xfrm>
                    <a:prstGeom prst="rect">
                      <a:avLst/>
                    </a:prstGeom>
                    <a:noFill/>
                    <a:ln w="9525">
                      <a:noFill/>
                      <a:miter lim="800000"/>
                      <a:headEnd/>
                      <a:tailEnd/>
                    </a:ln>
                  </pic:spPr>
                </pic:pic>
              </a:graphicData>
            </a:graphic>
          </wp:anchor>
        </w:drawing>
      </w:r>
      <w:r w:rsidR="00F41B9F" w:rsidRPr="00FF786D">
        <w:rPr>
          <w:rFonts w:ascii="Times New Roman" w:hAnsi="Times New Roman"/>
          <w:sz w:val="28"/>
          <w:szCs w:val="28"/>
        </w:rPr>
        <w:t xml:space="preserve">Для удобства предпринимателей на площадке Центра «Мой бизнес» находятся: имущественный комплекс </w:t>
      </w:r>
      <w:proofErr w:type="spellStart"/>
      <w:proofErr w:type="gramStart"/>
      <w:r w:rsidR="00F41B9F" w:rsidRPr="00FF786D">
        <w:rPr>
          <w:rFonts w:ascii="Times New Roman" w:hAnsi="Times New Roman"/>
          <w:sz w:val="28"/>
          <w:szCs w:val="28"/>
        </w:rPr>
        <w:t>бизнес-инкубатора</w:t>
      </w:r>
      <w:proofErr w:type="spellEnd"/>
      <w:proofErr w:type="gramEnd"/>
      <w:r w:rsidR="00F41B9F" w:rsidRPr="00FF786D">
        <w:rPr>
          <w:rFonts w:ascii="Times New Roman" w:hAnsi="Times New Roman"/>
          <w:sz w:val="28"/>
          <w:szCs w:val="28"/>
        </w:rPr>
        <w:t xml:space="preserve">, Гарантийный фонд, Фонд </w:t>
      </w:r>
      <w:proofErr w:type="spellStart"/>
      <w:r w:rsidR="00F41B9F" w:rsidRPr="00FF786D">
        <w:rPr>
          <w:rFonts w:ascii="Times New Roman" w:hAnsi="Times New Roman"/>
          <w:sz w:val="28"/>
          <w:szCs w:val="28"/>
        </w:rPr>
        <w:t>микрокредитования</w:t>
      </w:r>
      <w:proofErr w:type="spellEnd"/>
      <w:r w:rsidR="00F41B9F" w:rsidRPr="00FF786D">
        <w:rPr>
          <w:rFonts w:ascii="Times New Roman" w:hAnsi="Times New Roman"/>
          <w:sz w:val="28"/>
          <w:szCs w:val="28"/>
        </w:rPr>
        <w:t xml:space="preserve">, Венчурный фонд, Центр поддержки предпринимательства, Региональный центр инжиниринга, 5 </w:t>
      </w:r>
      <w:proofErr w:type="spellStart"/>
      <w:r w:rsidR="00F41B9F" w:rsidRPr="00FF786D">
        <w:rPr>
          <w:rFonts w:ascii="Times New Roman" w:hAnsi="Times New Roman"/>
          <w:sz w:val="28"/>
          <w:szCs w:val="28"/>
        </w:rPr>
        <w:t>бизнес-окон</w:t>
      </w:r>
      <w:proofErr w:type="spellEnd"/>
      <w:r w:rsidR="00F41B9F" w:rsidRPr="00FF786D">
        <w:rPr>
          <w:rFonts w:ascii="Times New Roman" w:hAnsi="Times New Roman"/>
          <w:sz w:val="28"/>
          <w:szCs w:val="28"/>
        </w:rPr>
        <w:t xml:space="preserve"> МФЦ.</w:t>
      </w:r>
      <w:r w:rsidR="00F41B9F" w:rsidRPr="00FF786D">
        <w:rPr>
          <w:noProof/>
          <w:lang w:eastAsia="ru-RU"/>
        </w:rPr>
        <w:t xml:space="preserve"> </w:t>
      </w:r>
      <w:r w:rsidR="00F41B9F" w:rsidRPr="00FF786D">
        <w:rPr>
          <w:rFonts w:ascii="Times New Roman" w:hAnsi="Times New Roman"/>
          <w:sz w:val="28"/>
          <w:szCs w:val="32"/>
        </w:rPr>
        <w:t>Непосредственн</w:t>
      </w:r>
      <w:r w:rsidR="002A3CA4" w:rsidRPr="00FF786D">
        <w:rPr>
          <w:rFonts w:ascii="Times New Roman" w:hAnsi="Times New Roman"/>
          <w:sz w:val="28"/>
          <w:szCs w:val="32"/>
        </w:rPr>
        <w:t>о на площадке Центра оказывалось</w:t>
      </w:r>
      <w:r w:rsidR="00F41B9F" w:rsidRPr="00FF786D">
        <w:rPr>
          <w:rFonts w:ascii="Times New Roman" w:hAnsi="Times New Roman"/>
          <w:sz w:val="28"/>
          <w:szCs w:val="32"/>
        </w:rPr>
        <w:t xml:space="preserve"> 117</w:t>
      </w:r>
      <w:r w:rsidR="00F41B9F" w:rsidRPr="00FF786D">
        <w:rPr>
          <w:rFonts w:ascii="Times New Roman" w:hAnsi="Times New Roman"/>
          <w:color w:val="C00000"/>
          <w:sz w:val="28"/>
          <w:szCs w:val="32"/>
        </w:rPr>
        <w:t xml:space="preserve"> </w:t>
      </w:r>
      <w:r w:rsidR="00F41B9F" w:rsidRPr="00FF786D">
        <w:rPr>
          <w:rFonts w:ascii="Times New Roman" w:hAnsi="Times New Roman"/>
          <w:sz w:val="28"/>
          <w:szCs w:val="32"/>
        </w:rPr>
        <w:t xml:space="preserve">услуг инфраструктуры, 90 государственных, муниципальных и дополнительных услуг в </w:t>
      </w:r>
      <w:proofErr w:type="gramStart"/>
      <w:r w:rsidR="00F41B9F" w:rsidRPr="00FF786D">
        <w:rPr>
          <w:rFonts w:ascii="Times New Roman" w:hAnsi="Times New Roman"/>
          <w:sz w:val="28"/>
          <w:szCs w:val="32"/>
        </w:rPr>
        <w:t>бизнес-окнах</w:t>
      </w:r>
      <w:proofErr w:type="gramEnd"/>
      <w:r w:rsidR="00F41B9F" w:rsidRPr="00FF786D">
        <w:rPr>
          <w:rFonts w:ascii="Times New Roman" w:hAnsi="Times New Roman"/>
          <w:sz w:val="28"/>
          <w:szCs w:val="32"/>
        </w:rPr>
        <w:t xml:space="preserve"> МФЦ.</w:t>
      </w:r>
      <w:r w:rsidR="00F41B9F" w:rsidRPr="00FF786D">
        <w:rPr>
          <w:rFonts w:ascii="Times New Roman" w:hAnsi="Times New Roman"/>
          <w:sz w:val="24"/>
          <w:szCs w:val="24"/>
        </w:rPr>
        <w:t xml:space="preserve"> </w:t>
      </w:r>
    </w:p>
    <w:p w:rsidR="00F41B9F" w:rsidRPr="00FF786D" w:rsidRDefault="00F41B9F" w:rsidP="00F41B9F">
      <w:pPr>
        <w:shd w:val="clear" w:color="auto" w:fill="FFFFFF"/>
        <w:spacing w:after="0" w:line="240" w:lineRule="auto"/>
        <w:ind w:firstLine="708"/>
        <w:jc w:val="both"/>
        <w:rPr>
          <w:rFonts w:ascii="Times New Roman" w:hAnsi="Times New Roman"/>
          <w:sz w:val="28"/>
          <w:szCs w:val="28"/>
        </w:rPr>
      </w:pPr>
      <w:r w:rsidRPr="00FF786D">
        <w:rPr>
          <w:rFonts w:ascii="Times New Roman" w:hAnsi="Times New Roman"/>
          <w:sz w:val="28"/>
          <w:szCs w:val="28"/>
        </w:rPr>
        <w:t xml:space="preserve">Для получения поддержки предпринимателю достаточно обратиться в одну организацию - Центр «Мой бизнес», где ему предложат пакетное предложение и проинформируют об условиях оказания той или иной поддержки. Информацию о действующих мерах поддержки можно получить по телефону «горячей линии» Центра «Мой бизнес»: </w:t>
      </w:r>
      <w:hyperlink r:id="rId29" w:history="1">
        <w:r w:rsidRPr="00FF786D">
          <w:rPr>
            <w:rFonts w:ascii="Times New Roman" w:hAnsi="Times New Roman"/>
            <w:sz w:val="28"/>
            <w:szCs w:val="28"/>
          </w:rPr>
          <w:t>8 (800) 301-43-64</w:t>
        </w:r>
      </w:hyperlink>
      <w:r w:rsidRPr="00FF786D">
        <w:rPr>
          <w:rFonts w:ascii="Times New Roman" w:hAnsi="Times New Roman"/>
          <w:sz w:val="28"/>
          <w:szCs w:val="28"/>
        </w:rPr>
        <w:t>.</w:t>
      </w:r>
    </w:p>
    <w:p w:rsidR="00F41B9F" w:rsidRPr="00FF786D" w:rsidRDefault="00F41B9F" w:rsidP="00F41B9F">
      <w:pPr>
        <w:spacing w:after="0" w:line="240" w:lineRule="auto"/>
        <w:ind w:firstLine="708"/>
        <w:jc w:val="both"/>
        <w:rPr>
          <w:rFonts w:ascii="Times New Roman" w:hAnsi="Times New Roman"/>
          <w:sz w:val="28"/>
          <w:szCs w:val="28"/>
        </w:rPr>
      </w:pPr>
      <w:r w:rsidRPr="00FF786D">
        <w:rPr>
          <w:rFonts w:ascii="Times New Roman" w:hAnsi="Times New Roman"/>
          <w:sz w:val="28"/>
          <w:szCs w:val="28"/>
        </w:rPr>
        <w:t>Проект по развитию Центра «Мой бизнес» реализуется в рамках национального проекта «Малое и среднее предпринимательство и поддержка индивидуальной предпринимательской инициативы».</w:t>
      </w:r>
      <w:r w:rsidR="002A3CA4" w:rsidRPr="00FF786D">
        <w:rPr>
          <w:rFonts w:ascii="Times New Roman" w:hAnsi="Times New Roman"/>
          <w:sz w:val="28"/>
          <w:szCs w:val="28"/>
        </w:rPr>
        <w:t xml:space="preserve"> В 2020</w:t>
      </w:r>
      <w:r w:rsidRPr="00FF786D">
        <w:rPr>
          <w:rFonts w:ascii="Times New Roman" w:hAnsi="Times New Roman"/>
          <w:sz w:val="28"/>
          <w:szCs w:val="28"/>
        </w:rPr>
        <w:t xml:space="preserve"> году в рамках национального проекта услугами Центра «Мой бизнес» воспользовались </w:t>
      </w:r>
      <w:r w:rsidR="00135468" w:rsidRPr="00FF786D">
        <w:rPr>
          <w:rFonts w:ascii="Times New Roman" w:hAnsi="Times New Roman"/>
          <w:sz w:val="28"/>
          <w:szCs w:val="28"/>
        </w:rPr>
        <w:t>7,56</w:t>
      </w:r>
      <w:r w:rsidRPr="00FF786D">
        <w:rPr>
          <w:rFonts w:ascii="Times New Roman" w:hAnsi="Times New Roman"/>
          <w:sz w:val="28"/>
          <w:szCs w:val="28"/>
        </w:rPr>
        <w:t>% от действующего бизнеса (устано</w:t>
      </w:r>
      <w:r w:rsidR="00135468" w:rsidRPr="00FF786D">
        <w:rPr>
          <w:rFonts w:ascii="Times New Roman" w:hAnsi="Times New Roman"/>
          <w:sz w:val="28"/>
          <w:szCs w:val="28"/>
        </w:rPr>
        <w:t>вленное плановое значение – 4</w:t>
      </w:r>
      <w:r w:rsidRPr="00FF786D">
        <w:rPr>
          <w:rFonts w:ascii="Times New Roman" w:hAnsi="Times New Roman"/>
          <w:sz w:val="28"/>
          <w:szCs w:val="28"/>
        </w:rPr>
        <w:t xml:space="preserve">%) или </w:t>
      </w:r>
      <w:r w:rsidR="00135468" w:rsidRPr="00FF786D">
        <w:rPr>
          <w:rFonts w:ascii="Times New Roman" w:hAnsi="Times New Roman"/>
          <w:sz w:val="28"/>
          <w:szCs w:val="28"/>
        </w:rPr>
        <w:t>5445 «уникальных» субъектов МСП</w:t>
      </w:r>
      <w:r w:rsidRPr="00FF786D">
        <w:rPr>
          <w:rFonts w:ascii="Times New Roman" w:hAnsi="Times New Roman"/>
          <w:sz w:val="28"/>
          <w:szCs w:val="28"/>
        </w:rPr>
        <w:t xml:space="preserve">. </w:t>
      </w:r>
    </w:p>
    <w:p w:rsidR="00F41B9F" w:rsidRPr="00FF786D" w:rsidRDefault="00F41B9F" w:rsidP="00F41B9F">
      <w:pPr>
        <w:spacing w:after="0" w:line="240" w:lineRule="auto"/>
        <w:ind w:firstLine="709"/>
        <w:jc w:val="both"/>
        <w:rPr>
          <w:rFonts w:ascii="Times New Roman" w:hAnsi="Times New Roman"/>
          <w:sz w:val="24"/>
          <w:szCs w:val="24"/>
        </w:rPr>
      </w:pPr>
    </w:p>
    <w:p w:rsidR="00F41B9F" w:rsidRPr="00FF786D" w:rsidRDefault="00F41B9F" w:rsidP="00F41B9F">
      <w:pPr>
        <w:spacing w:before="100" w:beforeAutospacing="1" w:after="100" w:afterAutospacing="1" w:line="240" w:lineRule="auto"/>
        <w:ind w:firstLine="709"/>
        <w:contextualSpacing/>
        <w:jc w:val="both"/>
        <w:rPr>
          <w:rFonts w:ascii="Times New Roman" w:hAnsi="Times New Roman"/>
          <w:b/>
          <w:sz w:val="28"/>
          <w:szCs w:val="28"/>
        </w:rPr>
      </w:pPr>
      <w:r w:rsidRPr="00FF786D">
        <w:rPr>
          <w:rFonts w:ascii="Times New Roman" w:hAnsi="Times New Roman"/>
          <w:b/>
          <w:sz w:val="28"/>
          <w:szCs w:val="28"/>
        </w:rPr>
        <w:t xml:space="preserve">Центр поддержки предпринимательства </w:t>
      </w:r>
    </w:p>
    <w:p w:rsidR="00F41B9F" w:rsidRPr="00FF786D" w:rsidRDefault="00F41B9F" w:rsidP="00F41B9F">
      <w:pPr>
        <w:spacing w:before="100" w:beforeAutospacing="1" w:after="100" w:afterAutospacing="1" w:line="240" w:lineRule="auto"/>
        <w:ind w:firstLine="709"/>
        <w:contextualSpacing/>
        <w:jc w:val="both"/>
        <w:rPr>
          <w:rFonts w:ascii="Times New Roman" w:hAnsi="Times New Roman"/>
          <w:sz w:val="28"/>
          <w:szCs w:val="28"/>
        </w:rPr>
      </w:pPr>
      <w:r w:rsidRPr="00FF786D">
        <w:rPr>
          <w:rFonts w:ascii="Times New Roman" w:hAnsi="Times New Roman"/>
          <w:sz w:val="28"/>
          <w:szCs w:val="28"/>
        </w:rPr>
        <w:t xml:space="preserve">Основной объем услуг Центра «Мой бизнес» оказывает </w:t>
      </w:r>
      <w:r w:rsidRPr="00FF786D">
        <w:rPr>
          <w:rFonts w:ascii="Times New Roman" w:hAnsi="Times New Roman"/>
          <w:b/>
          <w:sz w:val="28"/>
          <w:szCs w:val="28"/>
        </w:rPr>
        <w:t xml:space="preserve">Центр поддержки предпринимательства </w:t>
      </w:r>
      <w:r w:rsidRPr="00FF786D">
        <w:rPr>
          <w:rFonts w:ascii="Times New Roman" w:hAnsi="Times New Roman"/>
          <w:noProof/>
          <w:sz w:val="28"/>
          <w:szCs w:val="28"/>
        </w:rPr>
        <w:t>(далее - ЦПП)</w:t>
      </w:r>
      <w:r w:rsidRPr="00FF786D">
        <w:rPr>
          <w:rFonts w:ascii="Times New Roman" w:hAnsi="Times New Roman"/>
          <w:b/>
          <w:sz w:val="28"/>
          <w:szCs w:val="28"/>
        </w:rPr>
        <w:t xml:space="preserve"> </w:t>
      </w:r>
      <w:r w:rsidRPr="00FF786D">
        <w:rPr>
          <w:rFonts w:ascii="Times New Roman" w:hAnsi="Times New Roman"/>
          <w:sz w:val="28"/>
          <w:szCs w:val="28"/>
        </w:rPr>
        <w:t xml:space="preserve">– структурное подразделение Областного бизнес-инкубатора.  </w:t>
      </w:r>
    </w:p>
    <w:p w:rsidR="00F41B9F" w:rsidRPr="00FF786D" w:rsidRDefault="00F30636" w:rsidP="00F41B9F">
      <w:pPr>
        <w:spacing w:before="100" w:beforeAutospacing="1" w:after="100" w:afterAutospacing="1" w:line="240" w:lineRule="auto"/>
        <w:ind w:firstLine="709"/>
        <w:contextualSpacing/>
        <w:jc w:val="both"/>
        <w:rPr>
          <w:rFonts w:ascii="Times New Roman" w:hAnsi="Times New Roman"/>
          <w:noProof/>
          <w:sz w:val="28"/>
          <w:szCs w:val="28"/>
        </w:rPr>
      </w:pPr>
      <w:r w:rsidRPr="00FF786D">
        <w:rPr>
          <w:rFonts w:ascii="Times New Roman" w:hAnsi="Times New Roman"/>
          <w:noProof/>
          <w:sz w:val="28"/>
          <w:szCs w:val="28"/>
          <w:lang w:eastAsia="ru-RU"/>
        </w:rPr>
        <w:drawing>
          <wp:anchor distT="0" distB="0" distL="114300" distR="114300" simplePos="0" relativeHeight="251645440" behindDoc="0" locked="0" layoutInCell="1" allowOverlap="1">
            <wp:simplePos x="0" y="0"/>
            <wp:positionH relativeFrom="column">
              <wp:posOffset>3693795</wp:posOffset>
            </wp:positionH>
            <wp:positionV relativeFrom="paragraph">
              <wp:posOffset>1066165</wp:posOffset>
            </wp:positionV>
            <wp:extent cx="2065655" cy="1447800"/>
            <wp:effectExtent l="19050" t="0" r="0" b="0"/>
            <wp:wrapSquare wrapText="bothSides"/>
            <wp:docPr id="5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0" cstate="print"/>
                    <a:srcRect/>
                    <a:stretch>
                      <a:fillRect/>
                    </a:stretch>
                  </pic:blipFill>
                  <pic:spPr bwMode="auto">
                    <a:xfrm>
                      <a:off x="0" y="0"/>
                      <a:ext cx="2065655" cy="1447800"/>
                    </a:xfrm>
                    <a:prstGeom prst="rect">
                      <a:avLst/>
                    </a:prstGeom>
                    <a:noFill/>
                    <a:ln w="9525">
                      <a:noFill/>
                      <a:miter lim="800000"/>
                      <a:headEnd/>
                      <a:tailEnd/>
                    </a:ln>
                  </pic:spPr>
                </pic:pic>
              </a:graphicData>
            </a:graphic>
          </wp:anchor>
        </w:drawing>
      </w:r>
      <w:r w:rsidR="00F41B9F" w:rsidRPr="00FF786D">
        <w:rPr>
          <w:rFonts w:ascii="Times New Roman" w:hAnsi="Times New Roman"/>
          <w:noProof/>
          <w:sz w:val="28"/>
          <w:szCs w:val="28"/>
        </w:rPr>
        <w:t>ЦПП</w:t>
      </w:r>
      <w:r w:rsidR="00F41B9F" w:rsidRPr="00FF786D">
        <w:rPr>
          <w:rFonts w:ascii="Times New Roman" w:hAnsi="Times New Roman"/>
          <w:b/>
          <w:noProof/>
          <w:sz w:val="28"/>
          <w:szCs w:val="28"/>
        </w:rPr>
        <w:t xml:space="preserve"> </w:t>
      </w:r>
      <w:r w:rsidR="00F41B9F" w:rsidRPr="00FF786D">
        <w:rPr>
          <w:rFonts w:ascii="Times New Roman" w:hAnsi="Times New Roman"/>
          <w:bCs/>
          <w:sz w:val="28"/>
          <w:szCs w:val="28"/>
        </w:rPr>
        <w:t xml:space="preserve">на безвозмездной основе </w:t>
      </w:r>
      <w:r w:rsidR="00F41B9F" w:rsidRPr="00FF786D">
        <w:rPr>
          <w:rFonts w:ascii="Times New Roman" w:hAnsi="Times New Roman"/>
          <w:noProof/>
          <w:sz w:val="28"/>
          <w:szCs w:val="28"/>
        </w:rPr>
        <w:t xml:space="preserve">оказывается </w:t>
      </w:r>
      <w:r w:rsidR="00F41B9F" w:rsidRPr="00FF786D">
        <w:rPr>
          <w:rFonts w:ascii="Times New Roman" w:hAnsi="Times New Roman"/>
          <w:bCs/>
          <w:sz w:val="28"/>
          <w:szCs w:val="28"/>
        </w:rPr>
        <w:t>комплекс информационных, консультационных и образовательных услуг  субъектам МСП и физическим лицам, планирующим начало предпринимательской деятельности,</w:t>
      </w:r>
      <w:r w:rsidR="00BE7226" w:rsidRPr="00FF786D">
        <w:rPr>
          <w:rFonts w:ascii="Times New Roman" w:hAnsi="Times New Roman"/>
          <w:bCs/>
          <w:sz w:val="28"/>
          <w:szCs w:val="28"/>
        </w:rPr>
        <w:t xml:space="preserve"> самозанятым гражданам,</w:t>
      </w:r>
      <w:r w:rsidR="00F41B9F" w:rsidRPr="00FF786D">
        <w:rPr>
          <w:rFonts w:ascii="Times New Roman" w:hAnsi="Times New Roman"/>
          <w:bCs/>
          <w:sz w:val="28"/>
          <w:szCs w:val="28"/>
        </w:rPr>
        <w:t xml:space="preserve"> </w:t>
      </w:r>
      <w:r w:rsidR="00F41B9F" w:rsidRPr="00FF786D">
        <w:rPr>
          <w:rFonts w:ascii="Times New Roman" w:hAnsi="Times New Roman"/>
          <w:noProof/>
          <w:sz w:val="28"/>
          <w:szCs w:val="28"/>
        </w:rPr>
        <w:t xml:space="preserve">а также обеспечивается участие субъектов МСП </w:t>
      </w:r>
      <w:r w:rsidR="000F2EA6" w:rsidRPr="00FF786D">
        <w:rPr>
          <w:rFonts w:ascii="Times New Roman" w:hAnsi="Times New Roman"/>
          <w:noProof/>
          <w:sz w:val="28"/>
          <w:szCs w:val="28"/>
        </w:rPr>
        <w:t>в выставочно-ярма</w:t>
      </w:r>
      <w:r w:rsidR="00F41B9F" w:rsidRPr="00FF786D">
        <w:rPr>
          <w:rFonts w:ascii="Times New Roman" w:hAnsi="Times New Roman"/>
          <w:noProof/>
          <w:sz w:val="28"/>
          <w:szCs w:val="28"/>
        </w:rPr>
        <w:t>рочных и конгресных мероприятиях межрегионального уровня.</w:t>
      </w:r>
    </w:p>
    <w:p w:rsidR="00FB4B6C" w:rsidRPr="00FF786D" w:rsidRDefault="00FB4B6C" w:rsidP="00FB4B6C">
      <w:pPr>
        <w:spacing w:after="0" w:line="240" w:lineRule="auto"/>
        <w:ind w:firstLine="708"/>
        <w:jc w:val="both"/>
        <w:rPr>
          <w:rFonts w:ascii="Times New Roman" w:hAnsi="Times New Roman" w:cs="Times New Roman"/>
          <w:sz w:val="28"/>
          <w:szCs w:val="28"/>
        </w:rPr>
      </w:pPr>
      <w:r w:rsidRPr="00FF786D">
        <w:rPr>
          <w:rFonts w:ascii="Times New Roman" w:hAnsi="Times New Roman" w:cs="Times New Roman"/>
          <w:sz w:val="28"/>
          <w:szCs w:val="28"/>
        </w:rPr>
        <w:t xml:space="preserve">По итогам 2020 года ЦПП оказал </w:t>
      </w:r>
      <w:r w:rsidRPr="00FF786D">
        <w:rPr>
          <w:rFonts w:ascii="Times New Roman" w:hAnsi="Times New Roman" w:cs="Times New Roman"/>
          <w:bCs/>
          <w:sz w:val="28"/>
          <w:szCs w:val="28"/>
        </w:rPr>
        <w:t xml:space="preserve">11643 услуги для 2172 субъектов МСП и 2379 </w:t>
      </w:r>
      <w:r w:rsidRPr="00FF786D">
        <w:rPr>
          <w:rFonts w:ascii="Times New Roman" w:hAnsi="Times New Roman" w:cs="Times New Roman"/>
          <w:sz w:val="28"/>
          <w:szCs w:val="28"/>
        </w:rPr>
        <w:t>физических лиц.</w:t>
      </w:r>
    </w:p>
    <w:p w:rsidR="00FB4B6C" w:rsidRPr="00FF786D" w:rsidRDefault="00FB4B6C" w:rsidP="00FB4B6C">
      <w:pPr>
        <w:spacing w:after="0" w:line="240" w:lineRule="auto"/>
        <w:jc w:val="both"/>
        <w:rPr>
          <w:rFonts w:ascii="Times New Roman" w:hAnsi="Times New Roman" w:cs="Times New Roman"/>
          <w:sz w:val="28"/>
          <w:szCs w:val="28"/>
        </w:rPr>
      </w:pPr>
      <w:r w:rsidRPr="00FF786D">
        <w:rPr>
          <w:rFonts w:ascii="Times New Roman" w:hAnsi="Times New Roman" w:cs="Times New Roman"/>
          <w:sz w:val="28"/>
          <w:szCs w:val="28"/>
        </w:rPr>
        <w:tab/>
        <w:t xml:space="preserve">В рамках деятельности ЦПП в 2020 году: </w:t>
      </w:r>
    </w:p>
    <w:p w:rsidR="00FB4B6C" w:rsidRPr="00FF786D" w:rsidRDefault="00FB4B6C" w:rsidP="00FB4B6C">
      <w:pPr>
        <w:spacing w:after="0" w:line="240" w:lineRule="auto"/>
        <w:ind w:firstLine="708"/>
        <w:jc w:val="both"/>
        <w:rPr>
          <w:rFonts w:ascii="Times New Roman" w:hAnsi="Times New Roman" w:cs="Times New Roman"/>
          <w:sz w:val="28"/>
          <w:szCs w:val="28"/>
        </w:rPr>
      </w:pPr>
      <w:r w:rsidRPr="00FF786D">
        <w:rPr>
          <w:rFonts w:ascii="Times New Roman" w:hAnsi="Times New Roman" w:cs="Times New Roman"/>
          <w:sz w:val="28"/>
          <w:szCs w:val="28"/>
        </w:rPr>
        <w:t xml:space="preserve">оказано </w:t>
      </w:r>
      <w:r w:rsidRPr="00FF786D">
        <w:rPr>
          <w:rFonts w:ascii="Times New Roman" w:hAnsi="Times New Roman" w:cs="Times New Roman"/>
          <w:bCs/>
          <w:sz w:val="28"/>
          <w:szCs w:val="28"/>
        </w:rPr>
        <w:t xml:space="preserve">5297 </w:t>
      </w:r>
      <w:r w:rsidRPr="00FF786D">
        <w:rPr>
          <w:rFonts w:ascii="Times New Roman" w:hAnsi="Times New Roman" w:cs="Times New Roman"/>
          <w:sz w:val="28"/>
          <w:szCs w:val="28"/>
        </w:rPr>
        <w:t>консультационных услуг;</w:t>
      </w:r>
    </w:p>
    <w:p w:rsidR="00B743A4" w:rsidRPr="00FF786D" w:rsidRDefault="00F30636" w:rsidP="00FB4B6C">
      <w:pPr>
        <w:spacing w:after="0" w:line="240" w:lineRule="auto"/>
        <w:ind w:firstLine="708"/>
        <w:jc w:val="both"/>
        <w:rPr>
          <w:rFonts w:ascii="Times New Roman" w:hAnsi="Times New Roman" w:cs="Times New Roman"/>
          <w:sz w:val="28"/>
          <w:szCs w:val="28"/>
        </w:rPr>
      </w:pPr>
      <w:r w:rsidRPr="00FF786D">
        <w:rPr>
          <w:rFonts w:ascii="Times New Roman" w:hAnsi="Times New Roman" w:cs="Times New Roman"/>
          <w:noProof/>
          <w:sz w:val="28"/>
          <w:szCs w:val="28"/>
          <w:lang w:eastAsia="ru-RU"/>
        </w:rPr>
        <w:drawing>
          <wp:anchor distT="0" distB="0" distL="114300" distR="114300" simplePos="0" relativeHeight="251646464" behindDoc="0" locked="0" layoutInCell="1" allowOverlap="1">
            <wp:simplePos x="0" y="0"/>
            <wp:positionH relativeFrom="column">
              <wp:posOffset>3693795</wp:posOffset>
            </wp:positionH>
            <wp:positionV relativeFrom="paragraph">
              <wp:posOffset>163195</wp:posOffset>
            </wp:positionV>
            <wp:extent cx="2043430" cy="1440815"/>
            <wp:effectExtent l="19050" t="0" r="0" b="0"/>
            <wp:wrapSquare wrapText="bothSides"/>
            <wp:docPr id="50"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31" cstate="print"/>
                    <a:srcRect/>
                    <a:stretch>
                      <a:fillRect/>
                    </a:stretch>
                  </pic:blipFill>
                  <pic:spPr bwMode="auto">
                    <a:xfrm>
                      <a:off x="0" y="0"/>
                      <a:ext cx="2043430" cy="1440815"/>
                    </a:xfrm>
                    <a:prstGeom prst="rect">
                      <a:avLst/>
                    </a:prstGeom>
                    <a:noFill/>
                    <a:ln w="9525">
                      <a:noFill/>
                      <a:miter lim="800000"/>
                      <a:headEnd/>
                      <a:tailEnd/>
                    </a:ln>
                  </pic:spPr>
                </pic:pic>
              </a:graphicData>
            </a:graphic>
          </wp:anchor>
        </w:drawing>
      </w:r>
      <w:r w:rsidR="00B743A4" w:rsidRPr="00FF786D">
        <w:rPr>
          <w:rFonts w:ascii="Times New Roman" w:hAnsi="Times New Roman" w:cs="Times New Roman"/>
          <w:sz w:val="28"/>
          <w:szCs w:val="28"/>
        </w:rPr>
        <w:t xml:space="preserve">проведено </w:t>
      </w:r>
      <w:r w:rsidR="009F781B" w:rsidRPr="00FF786D">
        <w:rPr>
          <w:rFonts w:ascii="Times New Roman" w:hAnsi="Times New Roman" w:cs="Times New Roman"/>
          <w:sz w:val="28"/>
          <w:szCs w:val="28"/>
        </w:rPr>
        <w:t>87</w:t>
      </w:r>
      <w:r w:rsidR="00B743A4" w:rsidRPr="00FF786D">
        <w:rPr>
          <w:rFonts w:ascii="Times New Roman" w:hAnsi="Times New Roman" w:cs="Times New Roman"/>
          <w:sz w:val="28"/>
          <w:szCs w:val="28"/>
        </w:rPr>
        <w:t xml:space="preserve"> мероприяти</w:t>
      </w:r>
      <w:r w:rsidR="009F781B" w:rsidRPr="00FF786D">
        <w:rPr>
          <w:rFonts w:ascii="Times New Roman" w:hAnsi="Times New Roman" w:cs="Times New Roman"/>
          <w:sz w:val="28"/>
          <w:szCs w:val="28"/>
        </w:rPr>
        <w:t>й</w:t>
      </w:r>
      <w:r w:rsidR="00B743A4" w:rsidRPr="00FF786D">
        <w:rPr>
          <w:rFonts w:ascii="Times New Roman" w:hAnsi="Times New Roman" w:cs="Times New Roman"/>
          <w:sz w:val="28"/>
          <w:szCs w:val="28"/>
        </w:rPr>
        <w:t xml:space="preserve"> для </w:t>
      </w:r>
      <w:r w:rsidR="00BE7226" w:rsidRPr="00FF786D">
        <w:rPr>
          <w:rFonts w:ascii="Times New Roman" w:hAnsi="Times New Roman" w:cs="Times New Roman"/>
          <w:sz w:val="28"/>
          <w:szCs w:val="28"/>
        </w:rPr>
        <w:t>5 825</w:t>
      </w:r>
      <w:r w:rsidR="00B743A4" w:rsidRPr="00FF786D">
        <w:rPr>
          <w:rFonts w:ascii="Times New Roman" w:hAnsi="Times New Roman" w:cs="Times New Roman"/>
          <w:sz w:val="28"/>
          <w:szCs w:val="28"/>
        </w:rPr>
        <w:t xml:space="preserve"> участников, в том числе:</w:t>
      </w:r>
    </w:p>
    <w:p w:rsidR="00FB4B6C" w:rsidRPr="00FF786D" w:rsidRDefault="00FB4B6C" w:rsidP="00FB4B6C">
      <w:pPr>
        <w:spacing w:before="100" w:beforeAutospacing="1" w:after="0" w:line="240" w:lineRule="auto"/>
        <w:ind w:firstLine="709"/>
        <w:contextualSpacing/>
        <w:jc w:val="both"/>
        <w:rPr>
          <w:rFonts w:ascii="Times New Roman" w:hAnsi="Times New Roman" w:cs="Times New Roman"/>
          <w:sz w:val="28"/>
          <w:szCs w:val="28"/>
        </w:rPr>
      </w:pPr>
      <w:r w:rsidRPr="00FF786D">
        <w:rPr>
          <w:rFonts w:ascii="Times New Roman" w:hAnsi="Times New Roman" w:cs="Times New Roman"/>
          <w:sz w:val="28"/>
          <w:szCs w:val="28"/>
        </w:rPr>
        <w:t xml:space="preserve">- </w:t>
      </w:r>
      <w:r w:rsidRPr="00FF786D">
        <w:rPr>
          <w:rFonts w:ascii="Times New Roman" w:hAnsi="Times New Roman" w:cs="Times New Roman"/>
          <w:bCs/>
          <w:sz w:val="28"/>
          <w:szCs w:val="28"/>
        </w:rPr>
        <w:t>36</w:t>
      </w:r>
      <w:r w:rsidRPr="00FF786D">
        <w:rPr>
          <w:rFonts w:ascii="Times New Roman" w:hAnsi="Times New Roman" w:cs="Times New Roman"/>
          <w:sz w:val="28"/>
          <w:szCs w:val="28"/>
        </w:rPr>
        <w:t xml:space="preserve"> обучающих мероприятий (12 тренингов, из них 7 онлайн</w:t>
      </w:r>
      <w:r w:rsidR="00BE7226" w:rsidRPr="00FF786D">
        <w:rPr>
          <w:rFonts w:ascii="Times New Roman" w:hAnsi="Times New Roman" w:cs="Times New Roman"/>
          <w:sz w:val="28"/>
          <w:szCs w:val="28"/>
        </w:rPr>
        <w:t>;</w:t>
      </w:r>
      <w:r w:rsidRPr="00FF786D">
        <w:rPr>
          <w:rFonts w:ascii="Times New Roman" w:hAnsi="Times New Roman" w:cs="Times New Roman"/>
          <w:sz w:val="28"/>
          <w:szCs w:val="28"/>
        </w:rPr>
        <w:t xml:space="preserve"> 24 семинара, из них 17 онлайн) для </w:t>
      </w:r>
      <w:r w:rsidRPr="00FF786D">
        <w:rPr>
          <w:rFonts w:ascii="Times New Roman" w:hAnsi="Times New Roman" w:cs="Times New Roman"/>
          <w:bCs/>
          <w:sz w:val="28"/>
          <w:szCs w:val="28"/>
        </w:rPr>
        <w:t>2235</w:t>
      </w:r>
      <w:r w:rsidRPr="00FF786D">
        <w:rPr>
          <w:rFonts w:ascii="Times New Roman" w:hAnsi="Times New Roman" w:cs="Times New Roman"/>
          <w:sz w:val="28"/>
          <w:szCs w:val="28"/>
        </w:rPr>
        <w:t xml:space="preserve"> участников;</w:t>
      </w:r>
    </w:p>
    <w:p w:rsidR="00BE7226" w:rsidRPr="00FF786D" w:rsidRDefault="00BE7226" w:rsidP="00BE7226">
      <w:pPr>
        <w:spacing w:after="0" w:line="240" w:lineRule="auto"/>
        <w:ind w:firstLine="708"/>
        <w:jc w:val="both"/>
        <w:rPr>
          <w:rFonts w:ascii="Times New Roman" w:hAnsi="Times New Roman" w:cs="Times New Roman"/>
          <w:sz w:val="28"/>
          <w:szCs w:val="28"/>
        </w:rPr>
      </w:pPr>
      <w:r w:rsidRPr="00FF786D">
        <w:rPr>
          <w:rFonts w:ascii="Times New Roman" w:hAnsi="Times New Roman" w:cs="Times New Roman"/>
          <w:sz w:val="28"/>
          <w:szCs w:val="28"/>
        </w:rPr>
        <w:t xml:space="preserve">- 7 обучающих программ совместно с АО «Деловая среда» на темы: </w:t>
      </w:r>
      <w:r w:rsidRPr="00FF786D">
        <w:rPr>
          <w:rFonts w:ascii="Times New Roman" w:hAnsi="Times New Roman" w:cs="Times New Roman"/>
          <w:iCs/>
          <w:sz w:val="28"/>
          <w:szCs w:val="28"/>
        </w:rPr>
        <w:t xml:space="preserve">(«Гибкие технологии управления», «120 секунд», «120 секунд. </w:t>
      </w:r>
      <w:r w:rsidRPr="00FF786D">
        <w:rPr>
          <w:rFonts w:ascii="Times New Roman" w:hAnsi="Times New Roman" w:cs="Times New Roman"/>
          <w:iCs/>
          <w:sz w:val="28"/>
          <w:szCs w:val="28"/>
          <w:lang w:val="en-US"/>
        </w:rPr>
        <w:t>Women</w:t>
      </w:r>
      <w:r w:rsidRPr="00FF786D">
        <w:rPr>
          <w:rFonts w:ascii="Times New Roman" w:hAnsi="Times New Roman" w:cs="Times New Roman"/>
          <w:iCs/>
          <w:sz w:val="28"/>
          <w:szCs w:val="28"/>
        </w:rPr>
        <w:t>», «Школа бизнеса», «Женский бизнес», «Бизнес-старт» для начинающих предпринимателей», «Бизнес-старт для самозанятых»)</w:t>
      </w:r>
      <w:r w:rsidRPr="00FF786D">
        <w:rPr>
          <w:rFonts w:ascii="Times New Roman" w:hAnsi="Times New Roman" w:cs="Times New Roman"/>
          <w:sz w:val="28"/>
          <w:szCs w:val="28"/>
        </w:rPr>
        <w:t xml:space="preserve"> для 2187 участников;</w:t>
      </w:r>
    </w:p>
    <w:p w:rsidR="00FB4B6C" w:rsidRPr="00FF786D" w:rsidRDefault="00FB4B6C" w:rsidP="00FB4B6C">
      <w:pPr>
        <w:pStyle w:val="a3"/>
        <w:spacing w:after="0" w:line="240" w:lineRule="auto"/>
        <w:ind w:left="0" w:firstLine="709"/>
        <w:jc w:val="both"/>
        <w:rPr>
          <w:rFonts w:ascii="Times New Roman" w:hAnsi="Times New Roman" w:cs="Times New Roman"/>
          <w:sz w:val="28"/>
          <w:szCs w:val="28"/>
        </w:rPr>
      </w:pPr>
      <w:r w:rsidRPr="00FF786D">
        <w:rPr>
          <w:rFonts w:ascii="Times New Roman" w:hAnsi="Times New Roman" w:cs="Times New Roman"/>
          <w:sz w:val="28"/>
          <w:szCs w:val="28"/>
        </w:rPr>
        <w:t>- 2 форума: «Город для бизнеса» и «Турпоток» с участием 360 человек;</w:t>
      </w:r>
    </w:p>
    <w:p w:rsidR="00FB4B6C" w:rsidRPr="00FF786D" w:rsidRDefault="00FB4B6C" w:rsidP="00FB4B6C">
      <w:pPr>
        <w:pStyle w:val="a3"/>
        <w:spacing w:after="0" w:line="240" w:lineRule="auto"/>
        <w:ind w:left="0" w:firstLine="709"/>
        <w:jc w:val="both"/>
        <w:rPr>
          <w:rFonts w:ascii="Times New Roman" w:hAnsi="Times New Roman" w:cs="Times New Roman"/>
          <w:color w:val="000000"/>
          <w:sz w:val="28"/>
          <w:szCs w:val="28"/>
        </w:rPr>
      </w:pPr>
      <w:r w:rsidRPr="00FF786D">
        <w:rPr>
          <w:rFonts w:ascii="Times New Roman" w:hAnsi="Times New Roman" w:cs="Times New Roman"/>
          <w:color w:val="000000"/>
          <w:sz w:val="28"/>
          <w:szCs w:val="28"/>
          <w:shd w:val="clear" w:color="auto" w:fill="FFFFFF"/>
        </w:rPr>
        <w:t xml:space="preserve">- практическая сессия «Формирование и развитие промышленных кластеров» с 31 </w:t>
      </w:r>
      <w:r w:rsidR="00BE7226" w:rsidRPr="00FF786D">
        <w:rPr>
          <w:rFonts w:ascii="Times New Roman" w:hAnsi="Times New Roman" w:cs="Times New Roman"/>
          <w:color w:val="000000"/>
          <w:sz w:val="28"/>
          <w:szCs w:val="28"/>
          <w:shd w:val="clear" w:color="auto" w:fill="FFFFFF"/>
        </w:rPr>
        <w:t>участником</w:t>
      </w:r>
      <w:r w:rsidRPr="00FF786D">
        <w:rPr>
          <w:rFonts w:ascii="Times New Roman" w:hAnsi="Times New Roman" w:cs="Times New Roman"/>
          <w:color w:val="000000"/>
          <w:sz w:val="28"/>
          <w:szCs w:val="28"/>
          <w:shd w:val="clear" w:color="auto" w:fill="FFFFFF"/>
        </w:rPr>
        <w:t>;</w:t>
      </w:r>
    </w:p>
    <w:p w:rsidR="00FB4B6C" w:rsidRPr="00FF786D" w:rsidRDefault="00FB4B6C" w:rsidP="00FB4B6C">
      <w:pPr>
        <w:pStyle w:val="a3"/>
        <w:spacing w:after="0" w:line="240" w:lineRule="auto"/>
        <w:ind w:left="0" w:firstLine="709"/>
        <w:jc w:val="both"/>
        <w:rPr>
          <w:rFonts w:ascii="Times New Roman" w:hAnsi="Times New Roman" w:cs="Times New Roman"/>
          <w:sz w:val="28"/>
          <w:szCs w:val="28"/>
        </w:rPr>
      </w:pPr>
      <w:r w:rsidRPr="00FF786D">
        <w:rPr>
          <w:rFonts w:ascii="Times New Roman" w:hAnsi="Times New Roman" w:cs="Times New Roman"/>
          <w:sz w:val="28"/>
          <w:szCs w:val="28"/>
        </w:rPr>
        <w:t>-</w:t>
      </w:r>
      <w:r w:rsidR="00BE7226" w:rsidRPr="00FF786D">
        <w:rPr>
          <w:rFonts w:ascii="Times New Roman" w:hAnsi="Times New Roman" w:cs="Times New Roman"/>
          <w:sz w:val="28"/>
          <w:szCs w:val="28"/>
        </w:rPr>
        <w:t> </w:t>
      </w:r>
      <w:r w:rsidRPr="00FF786D">
        <w:rPr>
          <w:rFonts w:ascii="Times New Roman" w:hAnsi="Times New Roman" w:cs="Times New Roman"/>
          <w:sz w:val="28"/>
          <w:szCs w:val="28"/>
        </w:rPr>
        <w:t>2 круглых стола «Цифровизация будущего», «Предпринимательство в состоянии полной турбулентности. Как выбрать путь развития в 2021 году?» с участием 95 человек;</w:t>
      </w:r>
    </w:p>
    <w:p w:rsidR="00FB4B6C" w:rsidRPr="00FF786D" w:rsidRDefault="00FB4B6C" w:rsidP="00FB4B6C">
      <w:pPr>
        <w:pStyle w:val="a3"/>
        <w:spacing w:after="0" w:line="240" w:lineRule="auto"/>
        <w:ind w:left="0" w:firstLine="709"/>
        <w:jc w:val="both"/>
        <w:rPr>
          <w:rFonts w:ascii="Times New Roman" w:hAnsi="Times New Roman" w:cs="Times New Roman"/>
          <w:sz w:val="28"/>
          <w:szCs w:val="28"/>
        </w:rPr>
      </w:pPr>
      <w:r w:rsidRPr="00FF786D">
        <w:rPr>
          <w:rFonts w:ascii="Times New Roman" w:hAnsi="Times New Roman" w:cs="Times New Roman"/>
          <w:sz w:val="28"/>
          <w:szCs w:val="28"/>
        </w:rPr>
        <w:t>- Циклы онлайн-тренингов (2 ц</w:t>
      </w:r>
      <w:r w:rsidR="00BE7226" w:rsidRPr="00FF786D">
        <w:rPr>
          <w:rFonts w:ascii="Times New Roman" w:hAnsi="Times New Roman" w:cs="Times New Roman"/>
          <w:sz w:val="28"/>
          <w:szCs w:val="28"/>
        </w:rPr>
        <w:t>икла «Формула малого бизнеса»</w:t>
      </w:r>
      <w:r w:rsidRPr="00FF786D">
        <w:rPr>
          <w:rFonts w:ascii="Times New Roman" w:hAnsi="Times New Roman" w:cs="Times New Roman"/>
          <w:sz w:val="28"/>
          <w:szCs w:val="28"/>
        </w:rPr>
        <w:t xml:space="preserve"> и 2 цикла «Таргетинг в Instagram: расширенный курс») с участием 189 человек;</w:t>
      </w:r>
    </w:p>
    <w:p w:rsidR="00FB4B6C" w:rsidRPr="00FF786D" w:rsidRDefault="00FB4B6C" w:rsidP="00FB4B6C">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 бизнес-игра «Предпринимательский бизнес-квиз», цикл коммуникационных онлайн «бизнес-игр», бизнес-игра «Бизнес-квиз» с участием  240 человек;</w:t>
      </w:r>
    </w:p>
    <w:p w:rsidR="00FB4B6C" w:rsidRPr="00FF786D" w:rsidRDefault="00FB4B6C" w:rsidP="00AC5B7D">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 xml:space="preserve">- </w:t>
      </w:r>
      <w:r w:rsidRPr="00FF786D">
        <w:rPr>
          <w:rFonts w:ascii="Times New Roman" w:hAnsi="Times New Roman" w:cs="Times New Roman"/>
          <w:bCs/>
          <w:sz w:val="28"/>
          <w:szCs w:val="28"/>
        </w:rPr>
        <w:t>51</w:t>
      </w:r>
      <w:r w:rsidRPr="00FF786D">
        <w:rPr>
          <w:rFonts w:ascii="Times New Roman" w:hAnsi="Times New Roman" w:cs="Times New Roman"/>
          <w:sz w:val="28"/>
          <w:szCs w:val="28"/>
        </w:rPr>
        <w:t xml:space="preserve"> субъект МСП принял участие в 19</w:t>
      </w:r>
      <w:r w:rsidR="001B22CD" w:rsidRPr="00FF786D">
        <w:rPr>
          <w:rFonts w:ascii="Times New Roman" w:hAnsi="Times New Roman" w:cs="Times New Roman"/>
          <w:sz w:val="28"/>
          <w:szCs w:val="28"/>
        </w:rPr>
        <w:t xml:space="preserve"> </w:t>
      </w:r>
      <w:r w:rsidRPr="00FF786D">
        <w:rPr>
          <w:rFonts w:ascii="Times New Roman" w:hAnsi="Times New Roman" w:cs="Times New Roman"/>
          <w:sz w:val="28"/>
          <w:szCs w:val="28"/>
        </w:rPr>
        <w:t>выставочно-ярмарочных мероприятиях, проходивших</w:t>
      </w:r>
      <w:r w:rsidR="00BE7226" w:rsidRPr="00FF786D">
        <w:rPr>
          <w:rFonts w:ascii="Times New Roman" w:hAnsi="Times New Roman" w:cs="Times New Roman"/>
          <w:sz w:val="28"/>
          <w:szCs w:val="28"/>
        </w:rPr>
        <w:t xml:space="preserve"> в городах </w:t>
      </w:r>
      <w:r w:rsidRPr="00FF786D">
        <w:rPr>
          <w:rFonts w:ascii="Times New Roman" w:hAnsi="Times New Roman" w:cs="Times New Roman"/>
          <w:sz w:val="28"/>
          <w:szCs w:val="28"/>
        </w:rPr>
        <w:t>Москва, Ялта, Санкт-Петербург, Саратов;</w:t>
      </w:r>
    </w:p>
    <w:p w:rsidR="001B22CD" w:rsidRPr="00FF786D" w:rsidRDefault="001B22CD" w:rsidP="001B22CD">
      <w:pPr>
        <w:spacing w:after="0" w:line="240" w:lineRule="auto"/>
        <w:ind w:firstLine="709"/>
        <w:contextualSpacing/>
        <w:jc w:val="both"/>
        <w:rPr>
          <w:rFonts w:ascii="Times New Roman" w:eastAsia="Calibri" w:hAnsi="Times New Roman" w:cs="Times New Roman"/>
          <w:sz w:val="28"/>
          <w:szCs w:val="28"/>
        </w:rPr>
      </w:pPr>
      <w:r w:rsidRPr="00FF786D">
        <w:rPr>
          <w:rFonts w:ascii="Times New Roman" w:eastAsia="Calibri" w:hAnsi="Times New Roman" w:cs="Times New Roman"/>
          <w:noProof/>
          <w:sz w:val="28"/>
          <w:szCs w:val="28"/>
          <w:lang w:eastAsia="ru-RU"/>
        </w:rPr>
        <w:drawing>
          <wp:anchor distT="0" distB="0" distL="114300" distR="114300" simplePos="0" relativeHeight="251642368" behindDoc="0" locked="0" layoutInCell="1" allowOverlap="1">
            <wp:simplePos x="0" y="0"/>
            <wp:positionH relativeFrom="column">
              <wp:posOffset>-22860</wp:posOffset>
            </wp:positionH>
            <wp:positionV relativeFrom="paragraph">
              <wp:posOffset>635000</wp:posOffset>
            </wp:positionV>
            <wp:extent cx="1319530" cy="1623695"/>
            <wp:effectExtent l="19050" t="0" r="0" b="0"/>
            <wp:wrapSquare wrapText="bothSides"/>
            <wp:docPr id="4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2" cstate="print"/>
                    <a:srcRect/>
                    <a:stretch>
                      <a:fillRect/>
                    </a:stretch>
                  </pic:blipFill>
                  <pic:spPr bwMode="auto">
                    <a:xfrm>
                      <a:off x="0" y="0"/>
                      <a:ext cx="1319530" cy="1623695"/>
                    </a:xfrm>
                    <a:prstGeom prst="rect">
                      <a:avLst/>
                    </a:prstGeom>
                    <a:noFill/>
                    <a:ln w="9525">
                      <a:noFill/>
                      <a:miter lim="800000"/>
                      <a:headEnd/>
                      <a:tailEnd/>
                    </a:ln>
                  </pic:spPr>
                </pic:pic>
              </a:graphicData>
            </a:graphic>
          </wp:anchor>
        </w:drawing>
      </w:r>
      <w:r w:rsidRPr="00FF786D">
        <w:rPr>
          <w:rFonts w:ascii="Times New Roman" w:eastAsia="Calibri" w:hAnsi="Times New Roman" w:cs="Times New Roman"/>
          <w:noProof/>
          <w:sz w:val="28"/>
          <w:szCs w:val="28"/>
          <w:lang w:eastAsia="ru-RU"/>
        </w:rPr>
        <w:drawing>
          <wp:anchor distT="0" distB="0" distL="114300" distR="114300" simplePos="0" relativeHeight="251643392" behindDoc="0" locked="0" layoutInCell="1" allowOverlap="1">
            <wp:simplePos x="0" y="0"/>
            <wp:positionH relativeFrom="column">
              <wp:posOffset>1425575</wp:posOffset>
            </wp:positionH>
            <wp:positionV relativeFrom="paragraph">
              <wp:posOffset>635000</wp:posOffset>
            </wp:positionV>
            <wp:extent cx="2148840" cy="1623695"/>
            <wp:effectExtent l="19050" t="0" r="3810" b="0"/>
            <wp:wrapSquare wrapText="bothSides"/>
            <wp:docPr id="4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3" cstate="print"/>
                    <a:srcRect/>
                    <a:stretch>
                      <a:fillRect/>
                    </a:stretch>
                  </pic:blipFill>
                  <pic:spPr bwMode="auto">
                    <a:xfrm>
                      <a:off x="0" y="0"/>
                      <a:ext cx="2148840" cy="1623695"/>
                    </a:xfrm>
                    <a:prstGeom prst="rect">
                      <a:avLst/>
                    </a:prstGeom>
                    <a:noFill/>
                    <a:ln w="9525">
                      <a:noFill/>
                      <a:miter lim="800000"/>
                      <a:headEnd/>
                      <a:tailEnd/>
                    </a:ln>
                  </pic:spPr>
                </pic:pic>
              </a:graphicData>
            </a:graphic>
          </wp:anchor>
        </w:drawing>
      </w:r>
      <w:r w:rsidRPr="00FF786D">
        <w:rPr>
          <w:rFonts w:ascii="Times New Roman" w:eastAsia="Calibri" w:hAnsi="Times New Roman" w:cs="Times New Roman"/>
          <w:noProof/>
          <w:sz w:val="28"/>
          <w:szCs w:val="28"/>
          <w:lang w:eastAsia="ru-RU"/>
        </w:rPr>
        <w:drawing>
          <wp:anchor distT="0" distB="0" distL="114300" distR="114300" simplePos="0" relativeHeight="251644416" behindDoc="0" locked="0" layoutInCell="1" allowOverlap="1">
            <wp:simplePos x="0" y="0"/>
            <wp:positionH relativeFrom="column">
              <wp:posOffset>3649345</wp:posOffset>
            </wp:positionH>
            <wp:positionV relativeFrom="paragraph">
              <wp:posOffset>635000</wp:posOffset>
            </wp:positionV>
            <wp:extent cx="2181860" cy="1623695"/>
            <wp:effectExtent l="19050" t="0" r="8890" b="0"/>
            <wp:wrapSquare wrapText="bothSides"/>
            <wp:docPr id="4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4" cstate="print"/>
                    <a:srcRect/>
                    <a:stretch>
                      <a:fillRect/>
                    </a:stretch>
                  </pic:blipFill>
                  <pic:spPr bwMode="auto">
                    <a:xfrm>
                      <a:off x="0" y="0"/>
                      <a:ext cx="2181860" cy="1623695"/>
                    </a:xfrm>
                    <a:prstGeom prst="rect">
                      <a:avLst/>
                    </a:prstGeom>
                    <a:noFill/>
                    <a:ln w="9525">
                      <a:noFill/>
                      <a:miter lim="800000"/>
                      <a:headEnd/>
                      <a:tailEnd/>
                    </a:ln>
                  </pic:spPr>
                </pic:pic>
              </a:graphicData>
            </a:graphic>
          </wp:anchor>
        </w:drawing>
      </w:r>
      <w:r w:rsidR="00FB4B6C" w:rsidRPr="00FF786D">
        <w:rPr>
          <w:rFonts w:ascii="Times New Roman" w:eastAsia="Calibri" w:hAnsi="Times New Roman" w:cs="Times New Roman"/>
          <w:sz w:val="28"/>
          <w:szCs w:val="28"/>
        </w:rPr>
        <w:t xml:space="preserve">- организовано участие </w:t>
      </w:r>
      <w:r w:rsidR="00FB4B6C" w:rsidRPr="00FF786D">
        <w:rPr>
          <w:rFonts w:ascii="Times New Roman" w:eastAsia="Calibri" w:hAnsi="Times New Roman" w:cs="Times New Roman"/>
          <w:bCs/>
          <w:sz w:val="28"/>
          <w:szCs w:val="28"/>
        </w:rPr>
        <w:t>68</w:t>
      </w:r>
      <w:r w:rsidR="00FB4B6C" w:rsidRPr="00FF786D">
        <w:rPr>
          <w:rFonts w:ascii="Times New Roman" w:eastAsia="Calibri" w:hAnsi="Times New Roman" w:cs="Times New Roman"/>
          <w:sz w:val="28"/>
          <w:szCs w:val="28"/>
        </w:rPr>
        <w:t xml:space="preserve"> субъектов МСП в 8 </w:t>
      </w:r>
      <w:proofErr w:type="spellStart"/>
      <w:proofErr w:type="gramStart"/>
      <w:r w:rsidR="00FB4B6C" w:rsidRPr="00FF786D">
        <w:rPr>
          <w:rFonts w:ascii="Times New Roman" w:eastAsia="Calibri" w:hAnsi="Times New Roman" w:cs="Times New Roman"/>
          <w:sz w:val="28"/>
          <w:szCs w:val="28"/>
        </w:rPr>
        <w:t>бизнес-миссиях</w:t>
      </w:r>
      <w:proofErr w:type="spellEnd"/>
      <w:proofErr w:type="gramEnd"/>
      <w:r w:rsidR="00FB4B6C" w:rsidRPr="00FF786D">
        <w:rPr>
          <w:rFonts w:ascii="Times New Roman" w:eastAsia="Calibri" w:hAnsi="Times New Roman" w:cs="Times New Roman"/>
          <w:sz w:val="28"/>
          <w:szCs w:val="28"/>
        </w:rPr>
        <w:t xml:space="preserve"> в Казань, Ярославль, Москва, Самара, Нижний-Новгород, Пенза, Владимир, Иваново;</w:t>
      </w:r>
    </w:p>
    <w:p w:rsidR="001B22CD" w:rsidRPr="00FF786D" w:rsidRDefault="001B22CD" w:rsidP="001B22CD">
      <w:pPr>
        <w:spacing w:after="0" w:line="240" w:lineRule="auto"/>
        <w:ind w:firstLine="709"/>
        <w:contextualSpacing/>
        <w:jc w:val="both"/>
        <w:rPr>
          <w:rFonts w:ascii="Times New Roman" w:eastAsia="Calibri" w:hAnsi="Times New Roman" w:cs="Times New Roman"/>
          <w:sz w:val="16"/>
          <w:szCs w:val="16"/>
        </w:rPr>
      </w:pPr>
    </w:p>
    <w:p w:rsidR="00FB4B6C" w:rsidRPr="00FF786D" w:rsidRDefault="00F30636" w:rsidP="001B22CD">
      <w:pPr>
        <w:spacing w:after="0" w:line="240" w:lineRule="auto"/>
        <w:ind w:firstLine="709"/>
        <w:contextualSpacing/>
        <w:jc w:val="both"/>
        <w:rPr>
          <w:rFonts w:ascii="Times New Roman" w:eastAsia="Calibri" w:hAnsi="Times New Roman" w:cs="Times New Roman"/>
          <w:sz w:val="28"/>
          <w:szCs w:val="28"/>
        </w:rPr>
      </w:pPr>
      <w:r w:rsidRPr="00FF786D">
        <w:rPr>
          <w:rFonts w:ascii="Times New Roman" w:eastAsia="Calibri" w:hAnsi="Times New Roman" w:cs="Times New Roman"/>
          <w:noProof/>
          <w:sz w:val="28"/>
          <w:szCs w:val="28"/>
          <w:lang w:eastAsia="ru-RU"/>
        </w:rPr>
        <w:drawing>
          <wp:anchor distT="0" distB="0" distL="114300" distR="114300" simplePos="0" relativeHeight="251647488" behindDoc="0" locked="0" layoutInCell="1" allowOverlap="1">
            <wp:simplePos x="0" y="0"/>
            <wp:positionH relativeFrom="column">
              <wp:posOffset>3241675</wp:posOffset>
            </wp:positionH>
            <wp:positionV relativeFrom="paragraph">
              <wp:posOffset>502285</wp:posOffset>
            </wp:positionV>
            <wp:extent cx="2548255" cy="1901825"/>
            <wp:effectExtent l="19050" t="0" r="4445" b="0"/>
            <wp:wrapSquare wrapText="bothSides"/>
            <wp:docPr id="5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5" cstate="print"/>
                    <a:srcRect/>
                    <a:stretch>
                      <a:fillRect/>
                    </a:stretch>
                  </pic:blipFill>
                  <pic:spPr bwMode="auto">
                    <a:xfrm>
                      <a:off x="0" y="0"/>
                      <a:ext cx="2548255" cy="1901825"/>
                    </a:xfrm>
                    <a:prstGeom prst="rect">
                      <a:avLst/>
                    </a:prstGeom>
                    <a:noFill/>
                    <a:ln w="9525">
                      <a:noFill/>
                      <a:miter lim="800000"/>
                      <a:headEnd/>
                      <a:tailEnd/>
                    </a:ln>
                  </pic:spPr>
                </pic:pic>
              </a:graphicData>
            </a:graphic>
          </wp:anchor>
        </w:drawing>
      </w:r>
      <w:r w:rsidR="001B22CD" w:rsidRPr="00FF786D">
        <w:rPr>
          <w:rFonts w:ascii="Times New Roman" w:eastAsia="Calibri" w:hAnsi="Times New Roman" w:cs="Times New Roman"/>
          <w:sz w:val="28"/>
          <w:szCs w:val="28"/>
        </w:rPr>
        <w:t>- н</w:t>
      </w:r>
      <w:r w:rsidR="00FB4B6C" w:rsidRPr="00FF786D">
        <w:rPr>
          <w:rFonts w:ascii="Times New Roman" w:eastAsia="Calibri" w:hAnsi="Times New Roman" w:cs="Times New Roman"/>
          <w:sz w:val="28"/>
          <w:szCs w:val="28"/>
        </w:rPr>
        <w:t xml:space="preserve">а площадке </w:t>
      </w:r>
      <w:r w:rsidR="001B22CD" w:rsidRPr="00FF786D">
        <w:rPr>
          <w:rFonts w:ascii="Times New Roman" w:eastAsia="Calibri" w:hAnsi="Times New Roman" w:cs="Times New Roman"/>
          <w:sz w:val="28"/>
          <w:szCs w:val="28"/>
        </w:rPr>
        <w:t>ЦПП</w:t>
      </w:r>
      <w:r w:rsidR="00FB4B6C" w:rsidRPr="00FF786D">
        <w:rPr>
          <w:rFonts w:ascii="Times New Roman" w:eastAsia="Calibri" w:hAnsi="Times New Roman" w:cs="Times New Roman"/>
          <w:sz w:val="28"/>
          <w:szCs w:val="28"/>
        </w:rPr>
        <w:t xml:space="preserve"> </w:t>
      </w:r>
      <w:r w:rsidR="001B22CD" w:rsidRPr="00FF786D">
        <w:rPr>
          <w:rFonts w:ascii="Times New Roman" w:eastAsia="Calibri" w:hAnsi="Times New Roman" w:cs="Times New Roman"/>
          <w:sz w:val="28"/>
          <w:szCs w:val="28"/>
        </w:rPr>
        <w:t>в рамках оказания услуги по содействию в популяризации продукции субъектов малого и среднего предпринимательства проведено</w:t>
      </w:r>
      <w:r w:rsidR="00FB4B6C" w:rsidRPr="00FF786D">
        <w:rPr>
          <w:rFonts w:ascii="Times New Roman" w:eastAsia="Calibri" w:hAnsi="Times New Roman" w:cs="Times New Roman"/>
          <w:sz w:val="28"/>
          <w:szCs w:val="28"/>
        </w:rPr>
        <w:t xml:space="preserve"> три конкурса «Делай на 100</w:t>
      </w:r>
      <w:r w:rsidR="001B22CD" w:rsidRPr="00FF786D">
        <w:rPr>
          <w:rFonts w:ascii="Times New Roman" w:eastAsia="Calibri" w:hAnsi="Times New Roman" w:cs="Times New Roman"/>
          <w:sz w:val="28"/>
          <w:szCs w:val="28"/>
        </w:rPr>
        <w:t>»</w:t>
      </w:r>
      <w:r w:rsidR="00FB4B6C" w:rsidRPr="00FF786D">
        <w:rPr>
          <w:rFonts w:ascii="Times New Roman" w:eastAsia="Calibri" w:hAnsi="Times New Roman" w:cs="Times New Roman"/>
          <w:sz w:val="28"/>
          <w:szCs w:val="28"/>
        </w:rPr>
        <w:t xml:space="preserve">. </w:t>
      </w:r>
      <w:r w:rsidR="00FB4B6C" w:rsidRPr="00FF786D">
        <w:rPr>
          <w:rFonts w:ascii="Times New Roman" w:hAnsi="Times New Roman" w:cs="Times New Roman"/>
          <w:sz w:val="28"/>
          <w:szCs w:val="28"/>
        </w:rPr>
        <w:t xml:space="preserve">Заявки на участие в премии подали </w:t>
      </w:r>
      <w:r w:rsidR="00FB4B6C" w:rsidRPr="00FF786D">
        <w:rPr>
          <w:rFonts w:ascii="Times New Roman" w:hAnsi="Times New Roman" w:cs="Times New Roman"/>
          <w:bCs/>
          <w:sz w:val="28"/>
          <w:szCs w:val="28"/>
        </w:rPr>
        <w:t>327</w:t>
      </w:r>
      <w:r w:rsidR="00FB4B6C" w:rsidRPr="00FF786D">
        <w:rPr>
          <w:rFonts w:ascii="Times New Roman" w:hAnsi="Times New Roman" w:cs="Times New Roman"/>
          <w:b/>
          <w:bCs/>
          <w:sz w:val="28"/>
          <w:szCs w:val="28"/>
        </w:rPr>
        <w:t xml:space="preserve"> </w:t>
      </w:r>
      <w:r w:rsidR="00FB4B6C" w:rsidRPr="00FF786D">
        <w:rPr>
          <w:rFonts w:ascii="Times New Roman" w:hAnsi="Times New Roman" w:cs="Times New Roman"/>
          <w:sz w:val="28"/>
          <w:szCs w:val="28"/>
        </w:rPr>
        <w:t>компаний, занятых в производстве, торговле, сфере услуг, общественного питания и информационных технологий.   По результатам каждого конкурса было отобрано 25 предпринимателей, которые получили сертиф</w:t>
      </w:r>
      <w:r w:rsidR="001B22CD" w:rsidRPr="00FF786D">
        <w:rPr>
          <w:rFonts w:ascii="Times New Roman" w:hAnsi="Times New Roman" w:cs="Times New Roman"/>
          <w:sz w:val="28"/>
          <w:szCs w:val="28"/>
        </w:rPr>
        <w:t xml:space="preserve">икаты на 100 000 рублей </w:t>
      </w:r>
      <w:r w:rsidR="00FB4B6C" w:rsidRPr="00FF786D">
        <w:rPr>
          <w:rFonts w:ascii="Times New Roman" w:hAnsi="Times New Roman" w:cs="Times New Roman"/>
          <w:sz w:val="28"/>
          <w:szCs w:val="28"/>
        </w:rPr>
        <w:t>для реализации рекламной кампании;</w:t>
      </w:r>
      <w:r w:rsidR="001B22CD" w:rsidRPr="00FF786D">
        <w:rPr>
          <w:rFonts w:ascii="Times New Roman" w:eastAsia="Calibri" w:hAnsi="Times New Roman" w:cs="Times New Roman"/>
          <w:noProof/>
          <w:sz w:val="28"/>
          <w:szCs w:val="28"/>
          <w:lang w:eastAsia="ru-RU"/>
        </w:rPr>
        <w:t xml:space="preserve"> </w:t>
      </w:r>
    </w:p>
    <w:p w:rsidR="00FB4B6C" w:rsidRPr="00FF786D" w:rsidRDefault="00FB4B6C" w:rsidP="00FB4B6C">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 xml:space="preserve">- 26 субъектов МСП приняли участие в 2-х </w:t>
      </w:r>
      <w:r w:rsidR="00D548C5" w:rsidRPr="00FF786D">
        <w:rPr>
          <w:rFonts w:ascii="Times New Roman" w:hAnsi="Times New Roman" w:cs="Times New Roman"/>
          <w:sz w:val="28"/>
          <w:szCs w:val="28"/>
        </w:rPr>
        <w:t xml:space="preserve">закупочных сессиях </w:t>
      </w:r>
      <w:r w:rsidRPr="00FF786D">
        <w:rPr>
          <w:rFonts w:ascii="Times New Roman" w:hAnsi="Times New Roman" w:cs="Times New Roman"/>
          <w:sz w:val="28"/>
          <w:szCs w:val="28"/>
        </w:rPr>
        <w:t>по продвижению товаров, произведенных МСП в сфере производства пищевых продуктов и напитков, сельскохозяйственно</w:t>
      </w:r>
      <w:r w:rsidR="00D548C5" w:rsidRPr="00FF786D">
        <w:rPr>
          <w:rFonts w:ascii="Times New Roman" w:hAnsi="Times New Roman" w:cs="Times New Roman"/>
          <w:sz w:val="28"/>
          <w:szCs w:val="28"/>
        </w:rPr>
        <w:t>й продукции в торговые сети</w:t>
      </w:r>
      <w:r w:rsidRPr="00FF786D">
        <w:rPr>
          <w:rFonts w:ascii="Times New Roman" w:hAnsi="Times New Roman" w:cs="Times New Roman"/>
          <w:sz w:val="28"/>
          <w:szCs w:val="28"/>
        </w:rPr>
        <w:t xml:space="preserve">; </w:t>
      </w:r>
    </w:p>
    <w:p w:rsidR="00FB4B6C" w:rsidRPr="00FF786D" w:rsidRDefault="00FB4B6C" w:rsidP="00D548C5">
      <w:pPr>
        <w:spacing w:after="0" w:line="240" w:lineRule="auto"/>
        <w:ind w:firstLine="708"/>
        <w:jc w:val="both"/>
        <w:rPr>
          <w:rFonts w:ascii="Times New Roman" w:hAnsi="Times New Roman" w:cs="Times New Roman"/>
          <w:bCs/>
          <w:sz w:val="28"/>
          <w:szCs w:val="28"/>
        </w:rPr>
      </w:pPr>
      <w:r w:rsidRPr="00FF786D">
        <w:rPr>
          <w:rFonts w:ascii="Times New Roman" w:hAnsi="Times New Roman" w:cs="Times New Roman"/>
          <w:sz w:val="28"/>
          <w:szCs w:val="28"/>
        </w:rPr>
        <w:t>- 16 су</w:t>
      </w:r>
      <w:r w:rsidR="00D548C5" w:rsidRPr="00FF786D">
        <w:rPr>
          <w:rFonts w:ascii="Times New Roman" w:hAnsi="Times New Roman" w:cs="Times New Roman"/>
          <w:sz w:val="28"/>
          <w:szCs w:val="28"/>
        </w:rPr>
        <w:t>бъектам</w:t>
      </w:r>
      <w:r w:rsidRPr="00FF786D">
        <w:rPr>
          <w:rFonts w:ascii="Times New Roman" w:hAnsi="Times New Roman" w:cs="Times New Roman"/>
          <w:sz w:val="28"/>
          <w:szCs w:val="28"/>
        </w:rPr>
        <w:t xml:space="preserve"> МСП оказана услуга «размещение </w:t>
      </w:r>
      <w:r w:rsidRPr="00FF786D">
        <w:rPr>
          <w:rFonts w:ascii="Times New Roman" w:hAnsi="Times New Roman" w:cs="Times New Roman"/>
          <w:bCs/>
          <w:sz w:val="28"/>
          <w:szCs w:val="28"/>
        </w:rPr>
        <w:t>на электронных торговых площадках по 44-ФЗ и 223-ФЗ».</w:t>
      </w:r>
    </w:p>
    <w:p w:rsidR="00FB4B6C" w:rsidRPr="00FF786D" w:rsidRDefault="00B969E2" w:rsidP="00FB4B6C">
      <w:pPr>
        <w:spacing w:after="0" w:line="240" w:lineRule="auto"/>
        <w:ind w:firstLine="709"/>
        <w:jc w:val="both"/>
        <w:rPr>
          <w:rFonts w:ascii="Times New Roman" w:hAnsi="Times New Roman" w:cs="Times New Roman"/>
          <w:bCs/>
          <w:sz w:val="28"/>
        </w:rPr>
      </w:pPr>
      <w:r w:rsidRPr="00FF786D">
        <w:rPr>
          <w:rFonts w:ascii="Times New Roman" w:hAnsi="Times New Roman" w:cs="Times New Roman"/>
          <w:bCs/>
          <w:sz w:val="28"/>
        </w:rPr>
        <w:t>В 2020 году</w:t>
      </w:r>
      <w:r w:rsidR="00FB4B6C" w:rsidRPr="00FF786D">
        <w:rPr>
          <w:rFonts w:ascii="Times New Roman" w:hAnsi="Times New Roman" w:cs="Times New Roman"/>
          <w:bCs/>
          <w:sz w:val="28"/>
        </w:rPr>
        <w:t xml:space="preserve"> на площадке Центра поддержки предпринимательства были оказаны </w:t>
      </w:r>
      <w:r w:rsidR="00FB4B6C" w:rsidRPr="00FF786D">
        <w:rPr>
          <w:rFonts w:ascii="Times New Roman" w:hAnsi="Times New Roman" w:cs="Times New Roman"/>
          <w:sz w:val="28"/>
        </w:rPr>
        <w:t>новые виды услуг</w:t>
      </w:r>
      <w:r w:rsidR="00FB4B6C" w:rsidRPr="00FF786D">
        <w:rPr>
          <w:rFonts w:ascii="Times New Roman" w:hAnsi="Times New Roman" w:cs="Times New Roman"/>
          <w:bCs/>
          <w:sz w:val="28"/>
        </w:rPr>
        <w:t xml:space="preserve">: </w:t>
      </w:r>
    </w:p>
    <w:p w:rsidR="00FB4B6C" w:rsidRPr="00FF786D" w:rsidRDefault="004F10F2" w:rsidP="00FB4B6C">
      <w:pPr>
        <w:spacing w:after="0" w:line="240" w:lineRule="auto"/>
        <w:ind w:firstLine="709"/>
        <w:jc w:val="both"/>
        <w:rPr>
          <w:rFonts w:ascii="Times New Roman" w:hAnsi="Times New Roman" w:cs="Times New Roman"/>
          <w:bCs/>
          <w:sz w:val="28"/>
        </w:rPr>
      </w:pPr>
      <w:r w:rsidRPr="00FF786D">
        <w:rPr>
          <w:rFonts w:ascii="Times New Roman" w:hAnsi="Times New Roman" w:cs="Times New Roman"/>
          <w:bCs/>
          <w:sz w:val="28"/>
        </w:rPr>
        <w:t>- </w:t>
      </w:r>
      <w:r w:rsidR="00FB4B6C" w:rsidRPr="00FF786D">
        <w:rPr>
          <w:rFonts w:ascii="Times New Roman" w:hAnsi="Times New Roman" w:cs="Times New Roman"/>
          <w:bCs/>
          <w:sz w:val="28"/>
        </w:rPr>
        <w:t xml:space="preserve">заключено 23 договора на </w:t>
      </w:r>
      <w:r w:rsidR="00FB4B6C" w:rsidRPr="00FF786D">
        <w:rPr>
          <w:rFonts w:ascii="Times New Roman" w:hAnsi="Times New Roman" w:cs="Times New Roman"/>
          <w:sz w:val="28"/>
        </w:rPr>
        <w:t>размещение на крупных маркетплейсах страны</w:t>
      </w:r>
      <w:r w:rsidR="00FB4B6C" w:rsidRPr="00FF786D">
        <w:rPr>
          <w:rFonts w:ascii="Times New Roman" w:hAnsi="Times New Roman" w:cs="Times New Roman"/>
          <w:bCs/>
          <w:sz w:val="28"/>
        </w:rPr>
        <w:t xml:space="preserve"> (а именно экспертное сопровождение старта торговли на маркетплейсах «</w:t>
      </w:r>
      <w:r w:rsidR="00FB4B6C" w:rsidRPr="00FF786D">
        <w:rPr>
          <w:rFonts w:ascii="Times New Roman" w:hAnsi="Times New Roman" w:cs="Times New Roman"/>
          <w:bCs/>
          <w:sz w:val="28"/>
          <w:lang w:val="en-US"/>
        </w:rPr>
        <w:t>Wildberries</w:t>
      </w:r>
      <w:r w:rsidR="00FB4B6C" w:rsidRPr="00FF786D">
        <w:rPr>
          <w:rFonts w:ascii="Times New Roman" w:hAnsi="Times New Roman" w:cs="Times New Roman"/>
          <w:bCs/>
          <w:sz w:val="28"/>
        </w:rPr>
        <w:t>», «</w:t>
      </w:r>
      <w:r w:rsidR="00FB4B6C" w:rsidRPr="00FF786D">
        <w:rPr>
          <w:rFonts w:ascii="Times New Roman" w:hAnsi="Times New Roman" w:cs="Times New Roman"/>
          <w:bCs/>
          <w:sz w:val="28"/>
          <w:lang w:val="en-US"/>
        </w:rPr>
        <w:t>Aliexpress</w:t>
      </w:r>
      <w:r w:rsidR="00FB4B6C" w:rsidRPr="00FF786D">
        <w:rPr>
          <w:rFonts w:ascii="Times New Roman" w:hAnsi="Times New Roman" w:cs="Times New Roman"/>
          <w:bCs/>
          <w:sz w:val="28"/>
        </w:rPr>
        <w:t>», «</w:t>
      </w:r>
      <w:r w:rsidR="00FB4B6C" w:rsidRPr="00FF786D">
        <w:rPr>
          <w:rFonts w:ascii="Times New Roman" w:hAnsi="Times New Roman" w:cs="Times New Roman"/>
          <w:bCs/>
          <w:sz w:val="28"/>
          <w:lang w:val="en-US"/>
        </w:rPr>
        <w:t>OZON</w:t>
      </w:r>
      <w:r w:rsidR="00B969E2" w:rsidRPr="00FF786D">
        <w:rPr>
          <w:rFonts w:ascii="Times New Roman" w:hAnsi="Times New Roman" w:cs="Times New Roman"/>
          <w:bCs/>
          <w:sz w:val="28"/>
        </w:rPr>
        <w:t>», «Яндекс Маркет» («Беру!»);</w:t>
      </w:r>
    </w:p>
    <w:p w:rsidR="00FB4B6C" w:rsidRPr="00FF786D" w:rsidRDefault="00FB4B6C" w:rsidP="00FB4B6C">
      <w:pPr>
        <w:spacing w:after="0" w:line="240" w:lineRule="auto"/>
        <w:ind w:firstLine="709"/>
        <w:jc w:val="both"/>
        <w:rPr>
          <w:rFonts w:ascii="Times New Roman" w:hAnsi="Times New Roman" w:cs="Times New Roman"/>
          <w:bCs/>
          <w:sz w:val="28"/>
        </w:rPr>
      </w:pPr>
      <w:r w:rsidRPr="00FF786D">
        <w:rPr>
          <w:rFonts w:ascii="Times New Roman" w:hAnsi="Times New Roman" w:cs="Times New Roman"/>
          <w:sz w:val="28"/>
        </w:rPr>
        <w:t xml:space="preserve">- </w:t>
      </w:r>
      <w:r w:rsidRPr="00FF786D">
        <w:rPr>
          <w:rFonts w:ascii="Times New Roman" w:hAnsi="Times New Roman" w:cs="Times New Roman"/>
          <w:bCs/>
          <w:sz w:val="28"/>
        </w:rPr>
        <w:t xml:space="preserve">заключено 23 договора на </w:t>
      </w:r>
      <w:r w:rsidRPr="00FF786D">
        <w:rPr>
          <w:rFonts w:ascii="Times New Roman" w:hAnsi="Times New Roman" w:cs="Times New Roman"/>
          <w:sz w:val="28"/>
        </w:rPr>
        <w:t xml:space="preserve">разработку и создание </w:t>
      </w:r>
      <w:r w:rsidRPr="00FF786D">
        <w:rPr>
          <w:rFonts w:ascii="Times New Roman" w:hAnsi="Times New Roman" w:cs="Times New Roman"/>
          <w:bCs/>
          <w:sz w:val="28"/>
        </w:rPr>
        <w:t>лендинговой страницы,</w:t>
      </w:r>
      <w:r w:rsidRPr="00FF786D">
        <w:rPr>
          <w:rFonts w:ascii="Times New Roman" w:hAnsi="Times New Roman" w:cs="Times New Roman"/>
          <w:sz w:val="28"/>
        </w:rPr>
        <w:t xml:space="preserve"> </w:t>
      </w:r>
      <w:r w:rsidR="00B969E2" w:rsidRPr="00FF786D">
        <w:rPr>
          <w:rFonts w:ascii="Times New Roman" w:hAnsi="Times New Roman" w:cs="Times New Roman"/>
          <w:sz w:val="28"/>
        </w:rPr>
        <w:t>интернет-сайта</w:t>
      </w:r>
      <w:r w:rsidRPr="00FF786D">
        <w:rPr>
          <w:rFonts w:ascii="Times New Roman" w:hAnsi="Times New Roman" w:cs="Times New Roman"/>
          <w:sz w:val="28"/>
        </w:rPr>
        <w:t>,</w:t>
      </w:r>
      <w:r w:rsidRPr="00FF786D">
        <w:rPr>
          <w:rFonts w:ascii="Times New Roman" w:hAnsi="Times New Roman" w:cs="Times New Roman"/>
          <w:bCs/>
          <w:sz w:val="28"/>
        </w:rPr>
        <w:t xml:space="preserve"> интернет-магазина, на внедрение мобильного приложения для программы лояльности (</w:t>
      </w:r>
      <w:r w:rsidRPr="00FF786D">
        <w:rPr>
          <w:rFonts w:ascii="Times New Roman" w:hAnsi="Times New Roman" w:cs="Times New Roman"/>
          <w:bCs/>
          <w:sz w:val="28"/>
          <w:lang w:val="en-US"/>
        </w:rPr>
        <w:t>UDS</w:t>
      </w:r>
      <w:r w:rsidRPr="00FF786D">
        <w:rPr>
          <w:rFonts w:ascii="Times New Roman" w:hAnsi="Times New Roman" w:cs="Times New Roman"/>
          <w:bCs/>
          <w:sz w:val="28"/>
        </w:rPr>
        <w:t xml:space="preserve"> </w:t>
      </w:r>
      <w:r w:rsidRPr="00FF786D">
        <w:rPr>
          <w:rFonts w:ascii="Times New Roman" w:hAnsi="Times New Roman" w:cs="Times New Roman"/>
          <w:bCs/>
          <w:sz w:val="28"/>
          <w:lang w:val="en-US"/>
        </w:rPr>
        <w:t>Game</w:t>
      </w:r>
      <w:r w:rsidR="00B969E2" w:rsidRPr="00FF786D">
        <w:rPr>
          <w:rFonts w:ascii="Times New Roman" w:hAnsi="Times New Roman" w:cs="Times New Roman"/>
          <w:bCs/>
          <w:sz w:val="28"/>
        </w:rPr>
        <w:t xml:space="preserve"> или иного);</w:t>
      </w:r>
      <w:r w:rsidRPr="00FF786D">
        <w:rPr>
          <w:rFonts w:ascii="Times New Roman" w:hAnsi="Times New Roman" w:cs="Times New Roman"/>
          <w:bCs/>
          <w:sz w:val="28"/>
        </w:rPr>
        <w:t xml:space="preserve">  </w:t>
      </w:r>
    </w:p>
    <w:p w:rsidR="00FB4B6C" w:rsidRPr="00FF786D" w:rsidRDefault="00FB4B6C" w:rsidP="00FB4B6C">
      <w:pPr>
        <w:spacing w:after="0" w:line="240" w:lineRule="auto"/>
        <w:ind w:firstLine="709"/>
        <w:jc w:val="both"/>
        <w:rPr>
          <w:rFonts w:ascii="Times New Roman" w:hAnsi="Times New Roman" w:cs="Times New Roman"/>
          <w:bCs/>
          <w:sz w:val="28"/>
        </w:rPr>
      </w:pPr>
      <w:r w:rsidRPr="00FF786D">
        <w:rPr>
          <w:rFonts w:ascii="Times New Roman" w:hAnsi="Times New Roman" w:cs="Times New Roman"/>
          <w:bCs/>
          <w:sz w:val="28"/>
          <w:szCs w:val="28"/>
        </w:rPr>
        <w:t xml:space="preserve">- заключено 4 договора по </w:t>
      </w:r>
      <w:r w:rsidRPr="00FF786D">
        <w:rPr>
          <w:rFonts w:ascii="Times New Roman" w:hAnsi="Times New Roman" w:cs="Times New Roman"/>
          <w:sz w:val="28"/>
          <w:szCs w:val="28"/>
        </w:rPr>
        <w:t>упаковке франшиз.</w:t>
      </w:r>
      <w:r w:rsidRPr="00FF786D">
        <w:rPr>
          <w:rFonts w:ascii="Times New Roman" w:hAnsi="Times New Roman" w:cs="Times New Roman"/>
          <w:bCs/>
          <w:sz w:val="28"/>
          <w:szCs w:val="28"/>
        </w:rPr>
        <w:t xml:space="preserve"> Предприниматели, планирующие масштабировать уже работающие бизнес-модели с помощью франчайзинга, получили возможность бе</w:t>
      </w:r>
      <w:r w:rsidR="00B969E2" w:rsidRPr="00FF786D">
        <w:rPr>
          <w:rFonts w:ascii="Times New Roman" w:hAnsi="Times New Roman" w:cs="Times New Roman"/>
          <w:bCs/>
          <w:sz w:val="28"/>
          <w:szCs w:val="28"/>
        </w:rPr>
        <w:t>сплатно «упаковать» свой бизнес;</w:t>
      </w:r>
    </w:p>
    <w:p w:rsidR="00B82DFA" w:rsidRPr="00FF786D" w:rsidRDefault="00FB4B6C" w:rsidP="00FB4B6C">
      <w:pPr>
        <w:spacing w:after="0" w:line="240" w:lineRule="auto"/>
        <w:ind w:firstLine="709"/>
        <w:jc w:val="both"/>
        <w:rPr>
          <w:rFonts w:ascii="Times New Roman" w:hAnsi="Times New Roman" w:cs="Times New Roman"/>
          <w:bCs/>
          <w:sz w:val="28"/>
          <w:szCs w:val="28"/>
        </w:rPr>
      </w:pPr>
      <w:r w:rsidRPr="00FF786D">
        <w:rPr>
          <w:rFonts w:ascii="Times New Roman" w:hAnsi="Times New Roman" w:cs="Times New Roman"/>
          <w:bCs/>
          <w:sz w:val="28"/>
          <w:szCs w:val="28"/>
        </w:rPr>
        <w:t>-</w:t>
      </w:r>
      <w:r w:rsidR="00B969E2" w:rsidRPr="00FF786D">
        <w:rPr>
          <w:rFonts w:ascii="Times New Roman" w:hAnsi="Times New Roman" w:cs="Times New Roman"/>
          <w:bCs/>
          <w:sz w:val="28"/>
          <w:szCs w:val="28"/>
        </w:rPr>
        <w:t> </w:t>
      </w:r>
      <w:r w:rsidRPr="00FF786D">
        <w:rPr>
          <w:rFonts w:ascii="Times New Roman" w:hAnsi="Times New Roman" w:cs="Times New Roman"/>
          <w:bCs/>
          <w:sz w:val="28"/>
          <w:szCs w:val="28"/>
        </w:rPr>
        <w:t xml:space="preserve">заключено 6 договоров по </w:t>
      </w:r>
      <w:r w:rsidRPr="00FF786D">
        <w:rPr>
          <w:rFonts w:ascii="Times New Roman" w:hAnsi="Times New Roman" w:cs="Times New Roman"/>
          <w:sz w:val="28"/>
          <w:szCs w:val="28"/>
        </w:rPr>
        <w:t>проведению работ по классификации гос</w:t>
      </w:r>
      <w:r w:rsidR="00873E10">
        <w:rPr>
          <w:rFonts w:ascii="Times New Roman" w:hAnsi="Times New Roman" w:cs="Times New Roman"/>
          <w:sz w:val="28"/>
          <w:szCs w:val="28"/>
        </w:rPr>
        <w:t>тиниц и иных средств размещения</w:t>
      </w:r>
      <w:r w:rsidRPr="00FF786D">
        <w:rPr>
          <w:rFonts w:ascii="Times New Roman" w:hAnsi="Times New Roman" w:cs="Times New Roman"/>
          <w:sz w:val="28"/>
          <w:szCs w:val="28"/>
        </w:rPr>
        <w:t xml:space="preserve"> </w:t>
      </w:r>
      <w:r w:rsidRPr="00FF786D">
        <w:rPr>
          <w:rFonts w:ascii="Times New Roman" w:hAnsi="Times New Roman" w:cs="Times New Roman"/>
          <w:bCs/>
          <w:sz w:val="28"/>
          <w:szCs w:val="28"/>
        </w:rPr>
        <w:t>для предпринимателей, занятых в сфере гостиничного бизнеса.</w:t>
      </w:r>
    </w:p>
    <w:p w:rsidR="00B82DFA" w:rsidRPr="00FF786D" w:rsidRDefault="00B82DFA" w:rsidP="00B82DFA">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В период распространения новой коронавирусной инфекции на постоянной основе осуществлялось информирование предпринимателей о мерах поддержки бизнеса.</w:t>
      </w:r>
    </w:p>
    <w:p w:rsidR="00FB4B6C" w:rsidRPr="00FF786D" w:rsidRDefault="00B82DFA" w:rsidP="00E5721F">
      <w:pPr>
        <w:tabs>
          <w:tab w:val="left" w:pos="1134"/>
        </w:tabs>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 xml:space="preserve">В Центре «Мой бизнес» </w:t>
      </w:r>
      <w:r w:rsidR="00E5721F" w:rsidRPr="00FF786D">
        <w:rPr>
          <w:rFonts w:ascii="Times New Roman" w:hAnsi="Times New Roman" w:cs="Times New Roman"/>
          <w:sz w:val="28"/>
          <w:szCs w:val="28"/>
        </w:rPr>
        <w:t>обеспечена</w:t>
      </w:r>
      <w:r w:rsidRPr="00FF786D">
        <w:rPr>
          <w:rFonts w:ascii="Times New Roman" w:hAnsi="Times New Roman" w:cs="Times New Roman"/>
          <w:sz w:val="28"/>
          <w:szCs w:val="28"/>
        </w:rPr>
        <w:t xml:space="preserve"> «горячая линия» по телефону </w:t>
      </w:r>
      <w:r w:rsidR="00E5721F" w:rsidRPr="00FF786D">
        <w:rPr>
          <w:rFonts w:ascii="Times New Roman" w:hAnsi="Times New Roman" w:cs="Times New Roman"/>
          <w:sz w:val="28"/>
          <w:szCs w:val="28"/>
        </w:rPr>
        <w:t xml:space="preserve">    </w:t>
      </w:r>
      <w:r w:rsidRPr="00FF786D">
        <w:rPr>
          <w:rFonts w:ascii="Times New Roman" w:hAnsi="Times New Roman" w:cs="Times New Roman"/>
          <w:sz w:val="28"/>
          <w:szCs w:val="28"/>
        </w:rPr>
        <w:t xml:space="preserve">8 (800) 301-43-64 в целях информирования предпринимателей о действующих мерах поддержки и мерах, принимаемых на федеральном и региональном уровнях в условиях распространения новой коронавирусной инфекции, также информация размещена на сайте </w:t>
      </w:r>
      <w:hyperlink r:id="rId36">
        <w:r w:rsidRPr="00FF786D">
          <w:rPr>
            <w:rStyle w:val="-"/>
            <w:rFonts w:ascii="Times New Roman" w:hAnsi="Times New Roman" w:cs="Times New Roman"/>
            <w:sz w:val="28"/>
            <w:szCs w:val="28"/>
          </w:rPr>
          <w:t>https://saratov-bis.ru/</w:t>
        </w:r>
      </w:hyperlink>
      <w:r w:rsidRPr="00FF786D">
        <w:rPr>
          <w:rFonts w:ascii="Times New Roman" w:hAnsi="Times New Roman" w:cs="Times New Roman"/>
          <w:sz w:val="28"/>
          <w:szCs w:val="28"/>
        </w:rPr>
        <w:t>.</w:t>
      </w:r>
    </w:p>
    <w:p w:rsidR="00FB4B6C" w:rsidRPr="00FF786D" w:rsidRDefault="00E5721F" w:rsidP="00FB4B6C">
      <w:pPr>
        <w:spacing w:after="0" w:line="240" w:lineRule="auto"/>
        <w:ind w:firstLine="709"/>
        <w:jc w:val="both"/>
        <w:rPr>
          <w:rFonts w:ascii="Times New Roman" w:hAnsi="Times New Roman" w:cs="Times New Roman"/>
          <w:bCs/>
          <w:sz w:val="28"/>
        </w:rPr>
      </w:pPr>
      <w:r w:rsidRPr="00FF786D">
        <w:rPr>
          <w:rFonts w:ascii="Times New Roman" w:hAnsi="Times New Roman" w:cs="Times New Roman"/>
          <w:sz w:val="28"/>
          <w:szCs w:val="28"/>
        </w:rPr>
        <w:t xml:space="preserve">В 2020 году </w:t>
      </w:r>
      <w:r w:rsidR="00FB4B6C" w:rsidRPr="00FF786D">
        <w:rPr>
          <w:rFonts w:ascii="Times New Roman" w:hAnsi="Times New Roman" w:cs="Times New Roman"/>
          <w:sz w:val="28"/>
          <w:szCs w:val="28"/>
        </w:rPr>
        <w:t>на «горячую линию» обратились 2</w:t>
      </w:r>
      <w:r w:rsidRPr="00FF786D">
        <w:rPr>
          <w:rFonts w:ascii="Times New Roman" w:hAnsi="Times New Roman" w:cs="Times New Roman"/>
          <w:sz w:val="28"/>
          <w:szCs w:val="28"/>
        </w:rPr>
        <w:t> </w:t>
      </w:r>
      <w:r w:rsidR="00FB4B6C" w:rsidRPr="00FF786D">
        <w:rPr>
          <w:rFonts w:ascii="Times New Roman" w:hAnsi="Times New Roman" w:cs="Times New Roman"/>
          <w:sz w:val="28"/>
          <w:szCs w:val="28"/>
        </w:rPr>
        <w:t xml:space="preserve">961 человек, в том числе </w:t>
      </w:r>
      <w:r w:rsidRPr="00FF786D">
        <w:rPr>
          <w:rFonts w:ascii="Times New Roman" w:hAnsi="Times New Roman" w:cs="Times New Roman"/>
          <w:sz w:val="28"/>
          <w:szCs w:val="28"/>
        </w:rPr>
        <w:t xml:space="preserve">2 287 </w:t>
      </w:r>
      <w:r w:rsidR="00FB4B6C" w:rsidRPr="00FF786D">
        <w:rPr>
          <w:rFonts w:ascii="Times New Roman" w:hAnsi="Times New Roman" w:cs="Times New Roman"/>
          <w:sz w:val="28"/>
          <w:szCs w:val="28"/>
        </w:rPr>
        <w:t>по вопросам антикризисных мер поддержки.</w:t>
      </w:r>
    </w:p>
    <w:p w:rsidR="00E5721F" w:rsidRPr="00FF786D" w:rsidRDefault="00E5721F" w:rsidP="00E5721F">
      <w:pPr>
        <w:pStyle w:val="msolistparagraphmrcssattrmrcssattrmrcssattr"/>
        <w:autoSpaceDE w:val="0"/>
        <w:autoSpaceDN w:val="0"/>
        <w:spacing w:before="0" w:beforeAutospacing="0" w:after="0" w:afterAutospacing="0"/>
        <w:ind w:firstLine="709"/>
        <w:jc w:val="both"/>
        <w:rPr>
          <w:bCs/>
          <w:sz w:val="28"/>
          <w:szCs w:val="28"/>
        </w:rPr>
      </w:pPr>
      <w:r w:rsidRPr="00FF786D">
        <w:rPr>
          <w:bCs/>
          <w:sz w:val="28"/>
          <w:szCs w:val="28"/>
        </w:rPr>
        <w:t>В результате</w:t>
      </w:r>
      <w:r w:rsidRPr="00FF786D">
        <w:rPr>
          <w:sz w:val="28"/>
          <w:szCs w:val="28"/>
        </w:rPr>
        <w:t xml:space="preserve"> физическими лицами-получателями поддержки ЦПП в 2020 году зарегистрировано 78 новых субъектов бизнеса. </w:t>
      </w:r>
      <w:r w:rsidRPr="00FF786D">
        <w:rPr>
          <w:bCs/>
          <w:sz w:val="28"/>
          <w:szCs w:val="28"/>
        </w:rPr>
        <w:t>Субъектами МСП создано 1412 новых рабочих мест, сохранено – 14064 рабочих мест</w:t>
      </w:r>
      <w:r w:rsidR="00463D11">
        <w:rPr>
          <w:bCs/>
          <w:sz w:val="28"/>
          <w:szCs w:val="28"/>
        </w:rPr>
        <w:t>а</w:t>
      </w:r>
      <w:r w:rsidRPr="00FF786D">
        <w:rPr>
          <w:bCs/>
          <w:sz w:val="28"/>
          <w:szCs w:val="28"/>
        </w:rPr>
        <w:t xml:space="preserve">. </w:t>
      </w:r>
    </w:p>
    <w:p w:rsidR="0049777A" w:rsidRPr="00FF786D" w:rsidRDefault="00E5721F" w:rsidP="00DE5AF6">
      <w:pPr>
        <w:spacing w:after="0" w:line="240" w:lineRule="auto"/>
        <w:ind w:firstLine="709"/>
        <w:jc w:val="both"/>
        <w:rPr>
          <w:rFonts w:ascii="Times New Roman" w:hAnsi="Times New Roman" w:cs="Times New Roman"/>
          <w:bCs/>
          <w:sz w:val="28"/>
          <w:szCs w:val="28"/>
        </w:rPr>
      </w:pPr>
      <w:r w:rsidRPr="00FF786D">
        <w:rPr>
          <w:rFonts w:ascii="Times New Roman" w:hAnsi="Times New Roman" w:cs="Times New Roman"/>
          <w:bCs/>
          <w:sz w:val="28"/>
          <w:szCs w:val="28"/>
        </w:rPr>
        <w:t>По данным ФНС налоговые поступления и страховые отчисления получателей поддержки в бюджетную систему РФ в 2020 году составили в абсолютном выражении 3,1 млрд. рублей с приростом к 2019 году – 9,7%.</w:t>
      </w:r>
    </w:p>
    <w:p w:rsidR="00FB4B6C" w:rsidRPr="00FF786D" w:rsidRDefault="00E5721F" w:rsidP="00DE5AF6">
      <w:pPr>
        <w:spacing w:after="0" w:line="240" w:lineRule="auto"/>
        <w:ind w:firstLine="709"/>
        <w:jc w:val="both"/>
        <w:rPr>
          <w:rFonts w:ascii="Times New Roman" w:hAnsi="Times New Roman" w:cs="Times New Roman"/>
          <w:i/>
          <w:sz w:val="28"/>
          <w:szCs w:val="28"/>
        </w:rPr>
      </w:pPr>
      <w:r w:rsidRPr="00FF786D">
        <w:rPr>
          <w:rFonts w:ascii="Times New Roman" w:hAnsi="Times New Roman" w:cs="Times New Roman"/>
          <w:bCs/>
          <w:sz w:val="28"/>
          <w:szCs w:val="28"/>
        </w:rPr>
        <w:t xml:space="preserve"> </w:t>
      </w:r>
    </w:p>
    <w:p w:rsidR="00F41B9F" w:rsidRPr="00FF786D" w:rsidRDefault="00DE5AF6" w:rsidP="00DE5AF6">
      <w:pPr>
        <w:spacing w:after="0" w:line="240" w:lineRule="auto"/>
        <w:ind w:firstLine="708"/>
        <w:jc w:val="both"/>
        <w:rPr>
          <w:rFonts w:ascii="Times New Roman" w:hAnsi="Times New Roman"/>
          <w:b/>
          <w:bCs/>
          <w:sz w:val="28"/>
          <w:szCs w:val="28"/>
        </w:rPr>
      </w:pPr>
      <w:r w:rsidRPr="00FF786D">
        <w:rPr>
          <w:rFonts w:ascii="Times New Roman" w:hAnsi="Times New Roman"/>
          <w:b/>
          <w:bCs/>
          <w:sz w:val="28"/>
          <w:szCs w:val="28"/>
        </w:rPr>
        <w:t>Примеры получателей поддержки ЦПП:</w:t>
      </w:r>
    </w:p>
    <w:p w:rsidR="00AB499C" w:rsidRDefault="00AB499C" w:rsidP="00730EDB">
      <w:pPr>
        <w:spacing w:after="0" w:line="240" w:lineRule="auto"/>
        <w:ind w:firstLine="709"/>
        <w:jc w:val="both"/>
        <w:rPr>
          <w:rFonts w:ascii="Times New Roman" w:hAnsi="Times New Roman" w:cs="Times New Roman"/>
          <w:b/>
          <w:bCs/>
          <w:sz w:val="28"/>
          <w:szCs w:val="28"/>
        </w:rPr>
      </w:pPr>
    </w:p>
    <w:p w:rsidR="00730EDB" w:rsidRPr="00FF786D" w:rsidRDefault="00AB499C" w:rsidP="00730EDB">
      <w:pPr>
        <w:spacing w:after="0" w:line="240" w:lineRule="auto"/>
        <w:ind w:firstLine="709"/>
        <w:jc w:val="both"/>
        <w:rPr>
          <w:rFonts w:ascii="Times New Roman" w:hAnsi="Times New Roman" w:cs="Times New Roman"/>
          <w:b/>
          <w:bCs/>
          <w:sz w:val="28"/>
          <w:szCs w:val="28"/>
        </w:rPr>
      </w:pPr>
      <w:r>
        <w:rPr>
          <w:rFonts w:ascii="Times New Roman" w:hAnsi="Times New Roman" w:cs="Times New Roman"/>
          <w:b/>
          <w:bCs/>
          <w:noProof/>
          <w:sz w:val="28"/>
          <w:szCs w:val="28"/>
          <w:lang w:eastAsia="ru-RU"/>
        </w:rPr>
        <w:drawing>
          <wp:anchor distT="0" distB="0" distL="114300" distR="114300" simplePos="0" relativeHeight="251680256" behindDoc="0" locked="0" layoutInCell="1" allowOverlap="1">
            <wp:simplePos x="0" y="0"/>
            <wp:positionH relativeFrom="column">
              <wp:posOffset>3872230</wp:posOffset>
            </wp:positionH>
            <wp:positionV relativeFrom="paragraph">
              <wp:posOffset>171450</wp:posOffset>
            </wp:positionV>
            <wp:extent cx="2040890" cy="1534795"/>
            <wp:effectExtent l="0" t="247650" r="0" b="236855"/>
            <wp:wrapSquare wrapText="bothSides"/>
            <wp:docPr id="23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37"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rot="5400000">
                      <a:off x="0" y="0"/>
                      <a:ext cx="2040890" cy="1534795"/>
                    </a:xfrm>
                    <a:prstGeom prst="rect">
                      <a:avLst/>
                    </a:prstGeom>
                  </pic:spPr>
                </pic:pic>
              </a:graphicData>
            </a:graphic>
          </wp:anchor>
        </w:drawing>
      </w:r>
      <w:r w:rsidR="00730EDB" w:rsidRPr="00FF786D">
        <w:rPr>
          <w:rFonts w:ascii="Times New Roman" w:hAnsi="Times New Roman" w:cs="Times New Roman"/>
          <w:b/>
          <w:bCs/>
          <w:sz w:val="28"/>
          <w:szCs w:val="28"/>
        </w:rPr>
        <w:t>ООО «Хобо-Текстиль»</w:t>
      </w:r>
      <w:r w:rsidR="00730EDB" w:rsidRPr="00FF786D">
        <w:rPr>
          <w:rFonts w:ascii="Times New Roman" w:hAnsi="Times New Roman" w:cs="Times New Roman"/>
          <w:bCs/>
          <w:sz w:val="28"/>
          <w:szCs w:val="28"/>
        </w:rPr>
        <w:t xml:space="preserve"> </w:t>
      </w:r>
      <w:r w:rsidR="001C0DFA" w:rsidRPr="00FF786D">
        <w:rPr>
          <w:rFonts w:ascii="Times New Roman" w:hAnsi="Times New Roman" w:cs="Times New Roman"/>
          <w:color w:val="000000"/>
          <w:sz w:val="28"/>
          <w:szCs w:val="28"/>
          <w:shd w:val="clear" w:color="auto" w:fill="FFFFFF"/>
        </w:rPr>
        <w:t>-</w:t>
      </w:r>
      <w:r w:rsidR="00730EDB" w:rsidRPr="00FF786D">
        <w:rPr>
          <w:rFonts w:ascii="Times New Roman" w:hAnsi="Times New Roman" w:cs="Times New Roman"/>
          <w:color w:val="000000"/>
          <w:sz w:val="28"/>
          <w:szCs w:val="28"/>
          <w:shd w:val="clear" w:color="auto" w:fill="FFFFFF"/>
        </w:rPr>
        <w:t xml:space="preserve"> швейное производство с собственной торговой маркой одежды</w:t>
      </w:r>
      <w:r w:rsidR="001C0DFA" w:rsidRPr="00FF786D">
        <w:rPr>
          <w:rFonts w:ascii="Times New Roman" w:hAnsi="Times New Roman" w:cs="Times New Roman"/>
          <w:color w:val="000000"/>
          <w:sz w:val="28"/>
          <w:szCs w:val="28"/>
          <w:shd w:val="clear" w:color="auto" w:fill="FFFFFF"/>
        </w:rPr>
        <w:t xml:space="preserve"> </w:t>
      </w:r>
      <w:r w:rsidR="001C0DFA" w:rsidRPr="00FF786D">
        <w:rPr>
          <w:rFonts w:ascii="Times New Roman" w:hAnsi="Times New Roman" w:cs="Times New Roman"/>
          <w:bCs/>
          <w:sz w:val="28"/>
          <w:szCs w:val="28"/>
        </w:rPr>
        <w:t>(</w:t>
      </w:r>
      <w:r w:rsidR="001C0DFA" w:rsidRPr="00FF786D">
        <w:rPr>
          <w:rFonts w:ascii="Times New Roman" w:hAnsi="Times New Roman" w:cs="Times New Roman"/>
          <w:color w:val="000000"/>
          <w:sz w:val="28"/>
          <w:szCs w:val="28"/>
          <w:shd w:val="clear" w:color="auto" w:fill="FFFFFF"/>
        </w:rPr>
        <w:t>бренд «HOBO CODE»</w:t>
      </w:r>
      <w:r w:rsidR="001C0DFA" w:rsidRPr="00FF786D">
        <w:rPr>
          <w:rFonts w:ascii="Times New Roman" w:hAnsi="Times New Roman" w:cs="Times New Roman"/>
          <w:bCs/>
          <w:color w:val="000000"/>
          <w:sz w:val="28"/>
          <w:szCs w:val="28"/>
          <w:shd w:val="clear" w:color="auto" w:fill="FFFFFF"/>
        </w:rPr>
        <w:t>)</w:t>
      </w:r>
      <w:r w:rsidR="00730EDB" w:rsidRPr="00FF786D">
        <w:rPr>
          <w:rFonts w:ascii="Times New Roman" w:hAnsi="Times New Roman" w:cs="Times New Roman"/>
          <w:color w:val="000000"/>
          <w:sz w:val="28"/>
          <w:szCs w:val="28"/>
          <w:shd w:val="clear" w:color="auto" w:fill="FFFFFF"/>
        </w:rPr>
        <w:t xml:space="preserve">. Компания работает с </w:t>
      </w:r>
      <w:r w:rsidR="00C55661" w:rsidRPr="00FF786D">
        <w:rPr>
          <w:rFonts w:ascii="Times New Roman" w:hAnsi="Times New Roman" w:cs="Times New Roman"/>
          <w:color w:val="000000"/>
          <w:sz w:val="28"/>
          <w:szCs w:val="28"/>
          <w:shd w:val="clear" w:color="auto" w:fill="FFFFFF"/>
        </w:rPr>
        <w:t>торговыми марками:</w:t>
      </w:r>
      <w:r w:rsidR="00730EDB" w:rsidRPr="00FF786D">
        <w:rPr>
          <w:rFonts w:ascii="Times New Roman" w:hAnsi="Times New Roman" w:cs="Times New Roman"/>
          <w:color w:val="000000"/>
          <w:sz w:val="28"/>
          <w:szCs w:val="28"/>
          <w:shd w:val="clear" w:color="auto" w:fill="FFFFFF"/>
        </w:rPr>
        <w:t xml:space="preserve"> «Black Star Wear», «Fischer», «Alexander Rogov», «Amaia», «TOGO», «LoLoClo», «Seveki».</w:t>
      </w:r>
    </w:p>
    <w:p w:rsidR="001C0DFA" w:rsidRPr="00FF786D" w:rsidRDefault="00AB499C" w:rsidP="00730EDB">
      <w:pPr>
        <w:pStyle w:val="af6"/>
        <w:spacing w:before="0" w:beforeAutospacing="0" w:after="0" w:afterAutospacing="0"/>
        <w:ind w:firstLine="709"/>
        <w:jc w:val="both"/>
        <w:rPr>
          <w:color w:val="000000"/>
          <w:sz w:val="28"/>
          <w:szCs w:val="28"/>
          <w:shd w:val="clear" w:color="auto" w:fill="FFFFFF"/>
        </w:rPr>
      </w:pPr>
      <w:r>
        <w:rPr>
          <w:noProof/>
          <w:color w:val="000000"/>
          <w:sz w:val="28"/>
          <w:szCs w:val="28"/>
        </w:rPr>
        <w:drawing>
          <wp:anchor distT="0" distB="0" distL="114300" distR="114300" simplePos="0" relativeHeight="251681280" behindDoc="0" locked="0" layoutInCell="1" allowOverlap="1">
            <wp:simplePos x="0" y="0"/>
            <wp:positionH relativeFrom="column">
              <wp:posOffset>-14605</wp:posOffset>
            </wp:positionH>
            <wp:positionV relativeFrom="paragraph">
              <wp:posOffset>46355</wp:posOffset>
            </wp:positionV>
            <wp:extent cx="1238250" cy="1645920"/>
            <wp:effectExtent l="19050" t="0" r="0" b="0"/>
            <wp:wrapSquare wrapText="bothSides"/>
            <wp:docPr id="23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a:blip r:embed="rId38"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238250" cy="1645920"/>
                    </a:xfrm>
                    <a:prstGeom prst="rect">
                      <a:avLst/>
                    </a:prstGeom>
                  </pic:spPr>
                </pic:pic>
              </a:graphicData>
            </a:graphic>
          </wp:anchor>
        </w:drawing>
      </w:r>
      <w:r w:rsidR="00730EDB" w:rsidRPr="00FF786D">
        <w:rPr>
          <w:color w:val="000000"/>
          <w:sz w:val="28"/>
          <w:szCs w:val="28"/>
          <w:shd w:val="clear" w:color="auto" w:fill="FFFFFF"/>
        </w:rPr>
        <w:t xml:space="preserve">Организация принимала активное участие в обучающих семинарах, тренингах, организованных ЦПП. </w:t>
      </w:r>
    </w:p>
    <w:p w:rsidR="00730EDB" w:rsidRPr="00FF786D" w:rsidRDefault="00730EDB" w:rsidP="001C0DFA">
      <w:pPr>
        <w:pStyle w:val="af6"/>
        <w:spacing w:before="0" w:beforeAutospacing="0" w:after="0" w:afterAutospacing="0"/>
        <w:ind w:firstLine="709"/>
        <w:jc w:val="both"/>
        <w:rPr>
          <w:b/>
          <w:bCs/>
          <w:sz w:val="28"/>
          <w:szCs w:val="28"/>
        </w:rPr>
      </w:pPr>
      <w:r w:rsidRPr="00FF786D">
        <w:rPr>
          <w:color w:val="000000"/>
          <w:sz w:val="28"/>
          <w:szCs w:val="28"/>
          <w:shd w:val="clear" w:color="auto" w:fill="FFFFFF"/>
        </w:rPr>
        <w:t xml:space="preserve">По итогам </w:t>
      </w:r>
      <w:proofErr w:type="spellStart"/>
      <w:proofErr w:type="gramStart"/>
      <w:r w:rsidRPr="00FF786D">
        <w:rPr>
          <w:color w:val="000000"/>
          <w:sz w:val="28"/>
          <w:szCs w:val="28"/>
          <w:shd w:val="clear" w:color="auto" w:fill="FFFFFF"/>
        </w:rPr>
        <w:t>бизнес-миссии</w:t>
      </w:r>
      <w:proofErr w:type="spellEnd"/>
      <w:proofErr w:type="gramEnd"/>
      <w:r w:rsidRPr="00FF786D">
        <w:rPr>
          <w:color w:val="000000"/>
          <w:sz w:val="28"/>
          <w:szCs w:val="28"/>
          <w:shd w:val="clear" w:color="auto" w:fill="FFFFFF"/>
        </w:rPr>
        <w:t xml:space="preserve"> в г. Владимир</w:t>
      </w:r>
      <w:r w:rsidR="001C0DFA" w:rsidRPr="00FF786D">
        <w:rPr>
          <w:color w:val="000000"/>
          <w:sz w:val="28"/>
          <w:szCs w:val="28"/>
          <w:shd w:val="clear" w:color="auto" w:fill="FFFFFF"/>
        </w:rPr>
        <w:t xml:space="preserve">, участия в ряде выставок: «Текстильлегпром», «СРМ — Collection Première Moscow», «IPSA» и «PSI Russia» компанией заключены договоры с новыми клиентами </w:t>
      </w:r>
      <w:r w:rsidR="001C0DFA" w:rsidRPr="00FF786D">
        <w:rPr>
          <w:sz w:val="28"/>
          <w:szCs w:val="28"/>
        </w:rPr>
        <w:t xml:space="preserve">на пошив формы для персонала, </w:t>
      </w:r>
      <w:r w:rsidR="001C0DFA" w:rsidRPr="00FF786D">
        <w:rPr>
          <w:color w:val="000000"/>
          <w:sz w:val="28"/>
          <w:szCs w:val="28"/>
          <w:shd w:val="clear" w:color="auto" w:fill="FFFFFF"/>
        </w:rPr>
        <w:t xml:space="preserve">детских курток, </w:t>
      </w:r>
      <w:r w:rsidRPr="00FF786D">
        <w:rPr>
          <w:color w:val="000000"/>
          <w:sz w:val="28"/>
          <w:szCs w:val="28"/>
          <w:shd w:val="clear" w:color="auto" w:fill="FFFFFF"/>
        </w:rPr>
        <w:t xml:space="preserve">курток для сети </w:t>
      </w:r>
      <w:r w:rsidR="001C0DFA" w:rsidRPr="00FF786D">
        <w:rPr>
          <w:color w:val="000000"/>
          <w:sz w:val="28"/>
          <w:szCs w:val="28"/>
          <w:shd w:val="clear" w:color="auto" w:fill="FFFFFF"/>
        </w:rPr>
        <w:t xml:space="preserve">крупных </w:t>
      </w:r>
      <w:r w:rsidRPr="00FF786D">
        <w:rPr>
          <w:color w:val="000000"/>
          <w:sz w:val="28"/>
          <w:szCs w:val="28"/>
          <w:shd w:val="clear" w:color="auto" w:fill="FFFFFF"/>
        </w:rPr>
        <w:t xml:space="preserve">гипермаркетов </w:t>
      </w:r>
      <w:r w:rsidR="001C0DFA" w:rsidRPr="00FF786D">
        <w:rPr>
          <w:color w:val="000000"/>
          <w:sz w:val="28"/>
          <w:szCs w:val="28"/>
          <w:shd w:val="clear" w:color="auto" w:fill="FFFFFF"/>
        </w:rPr>
        <w:t>и сетевых</w:t>
      </w:r>
      <w:r w:rsidRPr="00FF786D">
        <w:rPr>
          <w:color w:val="000000"/>
          <w:sz w:val="28"/>
          <w:szCs w:val="28"/>
          <w:shd w:val="clear" w:color="auto" w:fill="FFFFFF"/>
        </w:rPr>
        <w:t xml:space="preserve"> магазинов. </w:t>
      </w:r>
      <w:r w:rsidR="001C0DFA" w:rsidRPr="00FF786D">
        <w:rPr>
          <w:color w:val="000000"/>
          <w:sz w:val="28"/>
          <w:szCs w:val="28"/>
          <w:shd w:val="clear" w:color="auto" w:fill="FFFFFF"/>
        </w:rPr>
        <w:t>Рассматриваю</w:t>
      </w:r>
      <w:r w:rsidRPr="00FF786D">
        <w:rPr>
          <w:color w:val="000000"/>
          <w:sz w:val="28"/>
          <w:szCs w:val="28"/>
          <w:shd w:val="clear" w:color="auto" w:fill="FFFFFF"/>
        </w:rPr>
        <w:t>тся вопрос</w:t>
      </w:r>
      <w:r w:rsidR="001C0DFA" w:rsidRPr="00FF786D">
        <w:rPr>
          <w:color w:val="000000"/>
          <w:sz w:val="28"/>
          <w:szCs w:val="28"/>
          <w:shd w:val="clear" w:color="auto" w:fill="FFFFFF"/>
        </w:rPr>
        <w:t>ы</w:t>
      </w:r>
      <w:r w:rsidRPr="00FF786D">
        <w:rPr>
          <w:color w:val="000000"/>
          <w:sz w:val="28"/>
          <w:szCs w:val="28"/>
          <w:shd w:val="clear" w:color="auto" w:fill="FFFFFF"/>
        </w:rPr>
        <w:t xml:space="preserve"> о сотрудничестве с </w:t>
      </w:r>
      <w:r w:rsidR="001C0DFA" w:rsidRPr="00FF786D">
        <w:rPr>
          <w:color w:val="000000"/>
          <w:sz w:val="28"/>
          <w:szCs w:val="28"/>
          <w:shd w:val="clear" w:color="auto" w:fill="FFFFFF"/>
        </w:rPr>
        <w:t>ведущими торговыми центрами и организациями общественного питания</w:t>
      </w:r>
      <w:r w:rsidRPr="00FF786D">
        <w:rPr>
          <w:color w:val="000000"/>
          <w:sz w:val="28"/>
          <w:szCs w:val="28"/>
          <w:shd w:val="clear" w:color="auto" w:fill="FFFFFF"/>
        </w:rPr>
        <w:t>.</w:t>
      </w:r>
      <w:r w:rsidR="00C55661" w:rsidRPr="00FF786D">
        <w:rPr>
          <w:noProof/>
        </w:rPr>
        <w:t xml:space="preserve"> </w:t>
      </w:r>
    </w:p>
    <w:p w:rsidR="00730EDB" w:rsidRPr="00FF786D" w:rsidRDefault="001C0DFA" w:rsidP="00730EDB">
      <w:pPr>
        <w:pStyle w:val="1"/>
        <w:spacing w:before="0" w:line="240" w:lineRule="auto"/>
        <w:ind w:firstLine="709"/>
        <w:jc w:val="both"/>
        <w:rPr>
          <w:rFonts w:ascii="Times New Roman" w:hAnsi="Times New Roman" w:cs="Times New Roman"/>
          <w:b w:val="0"/>
          <w:bCs w:val="0"/>
          <w:color w:val="000000"/>
        </w:rPr>
      </w:pPr>
      <w:r w:rsidRPr="00FF786D">
        <w:rPr>
          <w:rFonts w:ascii="Times New Roman" w:hAnsi="Times New Roman" w:cs="Times New Roman"/>
          <w:b w:val="0"/>
          <w:bCs w:val="0"/>
          <w:color w:val="000000"/>
          <w:shd w:val="clear" w:color="auto" w:fill="FFFFFF"/>
        </w:rPr>
        <w:t xml:space="preserve">В результате поддержки </w:t>
      </w:r>
      <w:r w:rsidR="00730EDB" w:rsidRPr="00FF786D">
        <w:rPr>
          <w:rFonts w:ascii="Times New Roman" w:hAnsi="Times New Roman" w:cs="Times New Roman"/>
          <w:b w:val="0"/>
          <w:bCs w:val="0"/>
          <w:color w:val="000000"/>
          <w:shd w:val="clear" w:color="auto" w:fill="FFFFFF"/>
        </w:rPr>
        <w:t xml:space="preserve">оборот компании </w:t>
      </w:r>
      <w:r w:rsidRPr="00FF786D">
        <w:rPr>
          <w:rFonts w:ascii="Times New Roman" w:hAnsi="Times New Roman" w:cs="Times New Roman"/>
          <w:b w:val="0"/>
          <w:bCs w:val="0"/>
          <w:color w:val="000000"/>
          <w:shd w:val="clear" w:color="auto" w:fill="FFFFFF"/>
        </w:rPr>
        <w:t>увеличен</w:t>
      </w:r>
      <w:r w:rsidR="00730EDB" w:rsidRPr="00FF786D">
        <w:rPr>
          <w:rFonts w:ascii="Times New Roman" w:hAnsi="Times New Roman" w:cs="Times New Roman"/>
          <w:b w:val="0"/>
          <w:bCs w:val="0"/>
          <w:color w:val="000000"/>
          <w:shd w:val="clear" w:color="auto" w:fill="FFFFFF"/>
        </w:rPr>
        <w:t xml:space="preserve"> на 30%, </w:t>
      </w:r>
      <w:r w:rsidRPr="00FF786D">
        <w:rPr>
          <w:rFonts w:ascii="Times New Roman" w:hAnsi="Times New Roman" w:cs="Times New Roman"/>
          <w:b w:val="0"/>
          <w:bCs w:val="0"/>
          <w:color w:val="000000"/>
          <w:shd w:val="clear" w:color="auto" w:fill="FFFFFF"/>
        </w:rPr>
        <w:t>в 1,5 раза расширена клиентская база</w:t>
      </w:r>
      <w:r w:rsidR="00730EDB" w:rsidRPr="00FF786D">
        <w:rPr>
          <w:rFonts w:ascii="Times New Roman" w:hAnsi="Times New Roman" w:cs="Times New Roman"/>
          <w:b w:val="0"/>
          <w:bCs w:val="0"/>
          <w:color w:val="000000"/>
          <w:shd w:val="clear" w:color="auto" w:fill="FFFFFF"/>
        </w:rPr>
        <w:t>, заключены новые договоры.</w:t>
      </w:r>
      <w:r w:rsidR="00730EDB" w:rsidRPr="00FF786D">
        <w:rPr>
          <w:rFonts w:ascii="Times New Roman" w:hAnsi="Times New Roman" w:cs="Times New Roman"/>
        </w:rPr>
        <w:t xml:space="preserve"> </w:t>
      </w:r>
    </w:p>
    <w:p w:rsidR="00DE5AF6" w:rsidRPr="00FF786D" w:rsidRDefault="00DE5AF6" w:rsidP="00730EDB">
      <w:pPr>
        <w:spacing w:after="0" w:line="240" w:lineRule="auto"/>
        <w:ind w:firstLine="708"/>
        <w:jc w:val="both"/>
        <w:rPr>
          <w:rFonts w:ascii="Times New Roman" w:hAnsi="Times New Roman"/>
          <w:b/>
          <w:bCs/>
          <w:sz w:val="28"/>
          <w:szCs w:val="28"/>
        </w:rPr>
      </w:pPr>
    </w:p>
    <w:p w:rsidR="00C55661" w:rsidRPr="00FF786D" w:rsidRDefault="00AB499C" w:rsidP="00C55661">
      <w:pPr>
        <w:spacing w:after="0" w:line="240" w:lineRule="auto"/>
        <w:ind w:firstLine="709"/>
        <w:contextualSpacing/>
        <w:jc w:val="both"/>
        <w:rPr>
          <w:rFonts w:ascii="Times New Roman" w:hAnsi="Times New Roman" w:cs="Times New Roman"/>
          <w:color w:val="000000"/>
          <w:sz w:val="28"/>
          <w:szCs w:val="28"/>
        </w:rPr>
      </w:pPr>
      <w:r>
        <w:rPr>
          <w:rFonts w:ascii="Times New Roman" w:hAnsi="Times New Roman" w:cs="Times New Roman"/>
          <w:b/>
          <w:bCs/>
          <w:noProof/>
          <w:color w:val="000000"/>
          <w:sz w:val="28"/>
          <w:szCs w:val="28"/>
          <w:lang w:eastAsia="ru-RU"/>
        </w:rPr>
        <w:drawing>
          <wp:anchor distT="0" distB="0" distL="114300" distR="114300" simplePos="0" relativeHeight="251682304" behindDoc="0" locked="0" layoutInCell="1" allowOverlap="1">
            <wp:simplePos x="0" y="0"/>
            <wp:positionH relativeFrom="column">
              <wp:posOffset>-15240</wp:posOffset>
            </wp:positionH>
            <wp:positionV relativeFrom="paragraph">
              <wp:posOffset>64135</wp:posOffset>
            </wp:positionV>
            <wp:extent cx="2504440" cy="1689735"/>
            <wp:effectExtent l="19050" t="0" r="0" b="0"/>
            <wp:wrapSquare wrapText="bothSides"/>
            <wp:docPr id="24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a:blip r:embed="rId39"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04440" cy="1689735"/>
                    </a:xfrm>
                    <a:prstGeom prst="rect">
                      <a:avLst/>
                    </a:prstGeom>
                  </pic:spPr>
                </pic:pic>
              </a:graphicData>
            </a:graphic>
          </wp:anchor>
        </w:drawing>
      </w:r>
      <w:r w:rsidR="00C55661" w:rsidRPr="00FF786D">
        <w:rPr>
          <w:rFonts w:ascii="Times New Roman" w:hAnsi="Times New Roman" w:cs="Times New Roman"/>
          <w:b/>
          <w:bCs/>
          <w:color w:val="000000"/>
          <w:sz w:val="28"/>
          <w:szCs w:val="28"/>
        </w:rPr>
        <w:t>ООО «Сфера-арт», ИП Вальков Сергей</w:t>
      </w:r>
      <w:r w:rsidR="00C55661" w:rsidRPr="00FF786D">
        <w:rPr>
          <w:rFonts w:ascii="Times New Roman" w:hAnsi="Times New Roman" w:cs="Times New Roman"/>
          <w:color w:val="000000"/>
          <w:sz w:val="28"/>
          <w:szCs w:val="28"/>
        </w:rPr>
        <w:t xml:space="preserve"> - производство изразцовых каминов, облицовок для каминов из натурального и искусственного камня, печей.</w:t>
      </w:r>
    </w:p>
    <w:p w:rsidR="00C55661" w:rsidRPr="00FF786D" w:rsidRDefault="00C55661" w:rsidP="00C55661">
      <w:pPr>
        <w:spacing w:after="0" w:line="240" w:lineRule="auto"/>
        <w:ind w:firstLine="709"/>
        <w:contextualSpacing/>
        <w:jc w:val="both"/>
        <w:rPr>
          <w:rFonts w:ascii="Times New Roman" w:hAnsi="Times New Roman" w:cs="Times New Roman"/>
          <w:color w:val="000000"/>
          <w:sz w:val="28"/>
          <w:szCs w:val="28"/>
        </w:rPr>
      </w:pPr>
      <w:r w:rsidRPr="00FF786D">
        <w:rPr>
          <w:rFonts w:ascii="Times New Roman" w:hAnsi="Times New Roman" w:cs="Times New Roman"/>
          <w:color w:val="000000"/>
          <w:sz w:val="28"/>
          <w:szCs w:val="28"/>
        </w:rPr>
        <w:t>При поддержке ЦПП продукция компании представлена на выставках</w:t>
      </w:r>
      <w:r w:rsidR="005324FC" w:rsidRPr="00FF786D">
        <w:rPr>
          <w:rFonts w:ascii="Times New Roman" w:hAnsi="Times New Roman" w:cs="Times New Roman"/>
          <w:color w:val="000000"/>
          <w:sz w:val="28"/>
          <w:szCs w:val="28"/>
        </w:rPr>
        <w:t>:</w:t>
      </w:r>
      <w:r w:rsidRPr="00FF786D">
        <w:rPr>
          <w:rFonts w:ascii="Times New Roman" w:hAnsi="Times New Roman" w:cs="Times New Roman"/>
          <w:color w:val="000000"/>
          <w:sz w:val="28"/>
          <w:szCs w:val="28"/>
        </w:rPr>
        <w:t xml:space="preserve"> «Подарки. Новый год. Осень», «Красивые дома. Российский архитектурный салон», «Ладья. Зимняя сказка». Выиграла премию «Делай на 100» - финансовая поддержка направлена на настройку контекстной рекламы. </w:t>
      </w:r>
      <w:r w:rsidR="005324FC" w:rsidRPr="00FF786D">
        <w:rPr>
          <w:rFonts w:ascii="Times New Roman" w:hAnsi="Times New Roman" w:cs="Times New Roman"/>
          <w:color w:val="000000"/>
          <w:sz w:val="28"/>
          <w:szCs w:val="28"/>
        </w:rPr>
        <w:t>К</w:t>
      </w:r>
      <w:r w:rsidRPr="00FF786D">
        <w:rPr>
          <w:rFonts w:ascii="Times New Roman" w:hAnsi="Times New Roman" w:cs="Times New Roman"/>
          <w:color w:val="000000"/>
          <w:sz w:val="28"/>
          <w:szCs w:val="28"/>
        </w:rPr>
        <w:t>омпания</w:t>
      </w:r>
      <w:r w:rsidR="005324FC" w:rsidRPr="00FF786D">
        <w:rPr>
          <w:rFonts w:ascii="Times New Roman" w:hAnsi="Times New Roman" w:cs="Times New Roman"/>
          <w:color w:val="000000"/>
          <w:sz w:val="28"/>
          <w:szCs w:val="28"/>
        </w:rPr>
        <w:t xml:space="preserve"> принимала участие</w:t>
      </w:r>
      <w:r w:rsidRPr="00FF786D">
        <w:rPr>
          <w:rFonts w:ascii="Times New Roman" w:hAnsi="Times New Roman" w:cs="Times New Roman"/>
          <w:color w:val="000000"/>
          <w:sz w:val="28"/>
          <w:szCs w:val="28"/>
        </w:rPr>
        <w:t xml:space="preserve"> в спецпрограмме по разработке сайтов, лендингов и интернет-магазинов.</w:t>
      </w:r>
    </w:p>
    <w:p w:rsidR="00004EBF" w:rsidRPr="00FF786D" w:rsidRDefault="00C55661" w:rsidP="00F30636">
      <w:pPr>
        <w:spacing w:after="0" w:line="240" w:lineRule="auto"/>
        <w:ind w:firstLine="709"/>
        <w:contextualSpacing/>
        <w:jc w:val="both"/>
        <w:rPr>
          <w:rFonts w:ascii="Times New Roman" w:hAnsi="Times New Roman" w:cs="Times New Roman"/>
          <w:color w:val="000000"/>
          <w:sz w:val="28"/>
          <w:szCs w:val="28"/>
        </w:rPr>
      </w:pPr>
      <w:r w:rsidRPr="00FF786D">
        <w:rPr>
          <w:rFonts w:ascii="Times New Roman" w:hAnsi="Times New Roman" w:cs="Times New Roman"/>
          <w:color w:val="000000"/>
          <w:sz w:val="28"/>
          <w:szCs w:val="28"/>
        </w:rPr>
        <w:t>По итогам поддержки заключены договоры с 3 новыми дилерами в регионах. Рост продаж продукции</w:t>
      </w:r>
      <w:r w:rsidR="005324FC" w:rsidRPr="00FF786D">
        <w:rPr>
          <w:rFonts w:ascii="Times New Roman" w:hAnsi="Times New Roman" w:cs="Times New Roman"/>
          <w:color w:val="000000"/>
          <w:sz w:val="28"/>
          <w:szCs w:val="28"/>
        </w:rPr>
        <w:t xml:space="preserve"> по итогам участия в выставках</w:t>
      </w:r>
      <w:r w:rsidRPr="00FF786D">
        <w:rPr>
          <w:rFonts w:ascii="Times New Roman" w:hAnsi="Times New Roman" w:cs="Times New Roman"/>
          <w:color w:val="000000"/>
          <w:sz w:val="28"/>
          <w:szCs w:val="28"/>
        </w:rPr>
        <w:t xml:space="preserve"> </w:t>
      </w:r>
      <w:r w:rsidR="005324FC" w:rsidRPr="00FF786D">
        <w:rPr>
          <w:rFonts w:ascii="Times New Roman" w:hAnsi="Times New Roman" w:cs="Times New Roman"/>
          <w:color w:val="000000"/>
          <w:sz w:val="28"/>
          <w:szCs w:val="28"/>
        </w:rPr>
        <w:t>составляет</w:t>
      </w:r>
      <w:r w:rsidRPr="00FF786D">
        <w:rPr>
          <w:rFonts w:ascii="Times New Roman" w:hAnsi="Times New Roman" w:cs="Times New Roman"/>
          <w:color w:val="000000"/>
          <w:sz w:val="28"/>
          <w:szCs w:val="28"/>
        </w:rPr>
        <w:t xml:space="preserve"> 30-50%. После включения контекстной рекламы </w:t>
      </w:r>
      <w:r w:rsidR="005324FC" w:rsidRPr="00FF786D">
        <w:rPr>
          <w:rFonts w:ascii="Times New Roman" w:hAnsi="Times New Roman" w:cs="Times New Roman"/>
          <w:color w:val="000000"/>
          <w:sz w:val="28"/>
          <w:szCs w:val="28"/>
        </w:rPr>
        <w:t>на платформе Яндекс</w:t>
      </w:r>
      <w:r w:rsidRPr="00FF786D">
        <w:rPr>
          <w:rFonts w:ascii="Times New Roman" w:hAnsi="Times New Roman" w:cs="Times New Roman"/>
          <w:color w:val="000000"/>
          <w:sz w:val="28"/>
          <w:szCs w:val="28"/>
        </w:rPr>
        <w:t xml:space="preserve"> </w:t>
      </w:r>
      <w:r w:rsidR="005324FC" w:rsidRPr="00FF786D">
        <w:rPr>
          <w:rFonts w:ascii="Times New Roman" w:hAnsi="Times New Roman" w:cs="Times New Roman"/>
          <w:color w:val="000000"/>
          <w:sz w:val="28"/>
          <w:szCs w:val="28"/>
        </w:rPr>
        <w:t>расширена география деловых связей по новым проектам</w:t>
      </w:r>
      <w:r w:rsidRPr="00FF786D">
        <w:rPr>
          <w:rFonts w:ascii="Times New Roman" w:hAnsi="Times New Roman" w:cs="Times New Roman"/>
          <w:color w:val="000000"/>
          <w:sz w:val="28"/>
          <w:szCs w:val="28"/>
        </w:rPr>
        <w:t xml:space="preserve">. Благодаря разработанному интернет-магазину </w:t>
      </w:r>
      <w:r w:rsidR="005324FC" w:rsidRPr="00FF786D">
        <w:rPr>
          <w:rFonts w:ascii="Times New Roman" w:hAnsi="Times New Roman" w:cs="Times New Roman"/>
          <w:color w:val="000000"/>
          <w:sz w:val="28"/>
          <w:szCs w:val="28"/>
        </w:rPr>
        <w:t>клиентская база увеличена</w:t>
      </w:r>
      <w:r w:rsidRPr="00FF786D">
        <w:rPr>
          <w:rFonts w:ascii="Times New Roman" w:hAnsi="Times New Roman" w:cs="Times New Roman"/>
          <w:color w:val="000000"/>
          <w:sz w:val="28"/>
          <w:szCs w:val="28"/>
        </w:rPr>
        <w:t xml:space="preserve"> на 50%.</w:t>
      </w:r>
    </w:p>
    <w:p w:rsidR="00F04777" w:rsidRPr="00FF786D" w:rsidRDefault="00F30636" w:rsidP="00004EBF">
      <w:pPr>
        <w:spacing w:after="0" w:line="240" w:lineRule="auto"/>
        <w:ind w:firstLine="709"/>
        <w:jc w:val="both"/>
        <w:rPr>
          <w:rFonts w:ascii="Times New Roman" w:hAnsi="Times New Roman" w:cs="Times New Roman"/>
          <w:color w:val="000000"/>
          <w:sz w:val="28"/>
          <w:szCs w:val="28"/>
        </w:rPr>
      </w:pPr>
      <w:r w:rsidRPr="00FF786D">
        <w:rPr>
          <w:rFonts w:ascii="Times New Roman" w:hAnsi="Times New Roman" w:cs="Times New Roman"/>
          <w:b/>
          <w:bCs/>
          <w:noProof/>
          <w:color w:val="000000"/>
          <w:sz w:val="28"/>
          <w:szCs w:val="28"/>
          <w:lang w:eastAsia="ru-RU"/>
        </w:rPr>
        <w:drawing>
          <wp:anchor distT="0" distB="0" distL="114300" distR="114300" simplePos="0" relativeHeight="251683328" behindDoc="0" locked="0" layoutInCell="1" allowOverlap="1">
            <wp:simplePos x="0" y="0"/>
            <wp:positionH relativeFrom="column">
              <wp:posOffset>-15240</wp:posOffset>
            </wp:positionH>
            <wp:positionV relativeFrom="paragraph">
              <wp:posOffset>37465</wp:posOffset>
            </wp:positionV>
            <wp:extent cx="2255520" cy="2252980"/>
            <wp:effectExtent l="19050" t="0" r="0" b="0"/>
            <wp:wrapSquare wrapText="bothSides"/>
            <wp:docPr id="24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40"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255520" cy="2252980"/>
                    </a:xfrm>
                    <a:prstGeom prst="rect">
                      <a:avLst/>
                    </a:prstGeom>
                  </pic:spPr>
                </pic:pic>
              </a:graphicData>
            </a:graphic>
          </wp:anchor>
        </w:drawing>
      </w:r>
      <w:r w:rsidR="00004EBF" w:rsidRPr="00FF786D">
        <w:rPr>
          <w:rFonts w:ascii="Times New Roman" w:hAnsi="Times New Roman" w:cs="Times New Roman"/>
          <w:b/>
          <w:bCs/>
          <w:color w:val="000000"/>
          <w:sz w:val="28"/>
          <w:szCs w:val="28"/>
        </w:rPr>
        <w:t>ИП Салимгереев Геннадий Амангалиевич</w:t>
      </w:r>
      <w:r w:rsidR="00004EBF" w:rsidRPr="00FF786D">
        <w:rPr>
          <w:rFonts w:ascii="Times New Roman" w:hAnsi="Times New Roman" w:cs="Times New Roman"/>
          <w:color w:val="000000"/>
          <w:sz w:val="28"/>
          <w:szCs w:val="28"/>
        </w:rPr>
        <w:t xml:space="preserve"> (торговая марка «Честный сыр»). Занимается ремесленным производством сыра по традиционным рецептам. Продукция представлена в сети винных бутиков «Фанагория», «Четыре сыра», «Первый сырный», «Мир вкуса», «Супер семь».  </w:t>
      </w:r>
    </w:p>
    <w:p w:rsidR="00ED4F9C" w:rsidRPr="00FF786D" w:rsidRDefault="00004EBF" w:rsidP="00004EBF">
      <w:pPr>
        <w:spacing w:after="0" w:line="240" w:lineRule="auto"/>
        <w:ind w:firstLine="709"/>
        <w:jc w:val="both"/>
        <w:rPr>
          <w:rFonts w:ascii="Times New Roman" w:hAnsi="Times New Roman" w:cs="Times New Roman"/>
          <w:color w:val="000000"/>
          <w:sz w:val="28"/>
          <w:szCs w:val="28"/>
        </w:rPr>
      </w:pPr>
      <w:r w:rsidRPr="00FF786D">
        <w:rPr>
          <w:rFonts w:ascii="Times New Roman" w:hAnsi="Times New Roman" w:cs="Times New Roman"/>
          <w:color w:val="000000"/>
          <w:sz w:val="28"/>
          <w:szCs w:val="28"/>
        </w:rPr>
        <w:t xml:space="preserve">При содействии ЦПП компания принимала участие в выставках «World Food» г. Москва, «Продэкспо» г. Москва. </w:t>
      </w:r>
    </w:p>
    <w:p w:rsidR="0079471B" w:rsidRPr="00FF786D" w:rsidRDefault="00004EBF" w:rsidP="00ED4F9C">
      <w:pPr>
        <w:spacing w:after="0" w:line="240" w:lineRule="auto"/>
        <w:ind w:firstLine="709"/>
        <w:jc w:val="both"/>
        <w:rPr>
          <w:rFonts w:ascii="Times New Roman" w:hAnsi="Times New Roman" w:cs="Times New Roman"/>
          <w:color w:val="000000"/>
          <w:sz w:val="28"/>
          <w:szCs w:val="28"/>
        </w:rPr>
      </w:pPr>
      <w:r w:rsidRPr="00FF786D">
        <w:rPr>
          <w:rFonts w:ascii="Times New Roman" w:hAnsi="Times New Roman" w:cs="Times New Roman"/>
          <w:color w:val="000000"/>
          <w:sz w:val="28"/>
          <w:szCs w:val="28"/>
        </w:rPr>
        <w:t xml:space="preserve">Результаты поддержки: благодаря участию в выставках компания подписала договоры с 4 компаниями, в том числе с ТД «Добрынинский» (г. Москва) и интернет-магазином по доставке продуктов (г. Санкт-Петербург). </w:t>
      </w:r>
      <w:r w:rsidR="00ED4F9C" w:rsidRPr="00FF786D">
        <w:rPr>
          <w:rFonts w:ascii="Times New Roman" w:hAnsi="Times New Roman" w:cs="Times New Roman"/>
          <w:color w:val="000000"/>
          <w:sz w:val="28"/>
          <w:szCs w:val="28"/>
        </w:rPr>
        <w:t>Расширена г</w:t>
      </w:r>
      <w:r w:rsidRPr="00FF786D">
        <w:rPr>
          <w:rFonts w:ascii="Times New Roman" w:hAnsi="Times New Roman" w:cs="Times New Roman"/>
          <w:color w:val="000000"/>
          <w:sz w:val="28"/>
          <w:szCs w:val="28"/>
        </w:rPr>
        <w:t xml:space="preserve">еография продаж </w:t>
      </w:r>
      <w:r w:rsidR="00ED4F9C" w:rsidRPr="00FF786D">
        <w:rPr>
          <w:rFonts w:ascii="Times New Roman" w:hAnsi="Times New Roman" w:cs="Times New Roman"/>
          <w:color w:val="000000"/>
          <w:sz w:val="28"/>
          <w:szCs w:val="28"/>
        </w:rPr>
        <w:t>-</w:t>
      </w:r>
      <w:r w:rsidRPr="00FF786D">
        <w:rPr>
          <w:rFonts w:ascii="Times New Roman" w:hAnsi="Times New Roman" w:cs="Times New Roman"/>
          <w:color w:val="000000"/>
          <w:sz w:val="28"/>
          <w:szCs w:val="28"/>
        </w:rPr>
        <w:t xml:space="preserve"> продукция представлена в Пензе, Волгограде. В рамках премии «Делай на 100» 100 тысяч рублей </w:t>
      </w:r>
      <w:r w:rsidR="00ED4F9C" w:rsidRPr="00FF786D">
        <w:rPr>
          <w:rFonts w:ascii="Times New Roman" w:hAnsi="Times New Roman" w:cs="Times New Roman"/>
          <w:color w:val="000000"/>
          <w:sz w:val="28"/>
          <w:szCs w:val="28"/>
        </w:rPr>
        <w:t xml:space="preserve">компанией направлены </w:t>
      </w:r>
      <w:r w:rsidRPr="00FF786D">
        <w:rPr>
          <w:rFonts w:ascii="Times New Roman" w:hAnsi="Times New Roman" w:cs="Times New Roman"/>
          <w:color w:val="000000"/>
          <w:sz w:val="28"/>
          <w:szCs w:val="28"/>
        </w:rPr>
        <w:t xml:space="preserve">на таргетированную рекламу. </w:t>
      </w:r>
      <w:r w:rsidR="00ED4F9C" w:rsidRPr="00FF786D">
        <w:rPr>
          <w:rFonts w:ascii="Times New Roman" w:hAnsi="Times New Roman" w:cs="Times New Roman"/>
          <w:color w:val="000000"/>
          <w:sz w:val="28"/>
          <w:szCs w:val="28"/>
        </w:rPr>
        <w:t>В результате число подписчиков в социальных сетях увеличено</w:t>
      </w:r>
      <w:r w:rsidRPr="00FF786D">
        <w:rPr>
          <w:rFonts w:ascii="Times New Roman" w:hAnsi="Times New Roman" w:cs="Times New Roman"/>
          <w:color w:val="000000"/>
          <w:sz w:val="28"/>
          <w:szCs w:val="28"/>
        </w:rPr>
        <w:t xml:space="preserve"> на 1000 человек, число покупателей </w:t>
      </w:r>
      <w:r w:rsidR="00ED4F9C" w:rsidRPr="00FF786D">
        <w:rPr>
          <w:rFonts w:ascii="Times New Roman" w:hAnsi="Times New Roman" w:cs="Times New Roman"/>
          <w:color w:val="000000"/>
          <w:sz w:val="28"/>
          <w:szCs w:val="28"/>
        </w:rPr>
        <w:t>-</w:t>
      </w:r>
      <w:r w:rsidRPr="00FF786D">
        <w:rPr>
          <w:rFonts w:ascii="Times New Roman" w:hAnsi="Times New Roman" w:cs="Times New Roman"/>
          <w:color w:val="000000"/>
          <w:sz w:val="28"/>
          <w:szCs w:val="28"/>
        </w:rPr>
        <w:t xml:space="preserve"> на 10%.</w:t>
      </w:r>
      <w:r w:rsidR="00ED4F9C" w:rsidRPr="00FF786D">
        <w:rPr>
          <w:rFonts w:ascii="Times New Roman" w:hAnsi="Times New Roman" w:cs="Times New Roman"/>
          <w:color w:val="000000"/>
          <w:sz w:val="28"/>
          <w:szCs w:val="28"/>
        </w:rPr>
        <w:t xml:space="preserve"> Рост торгового оборота за 2 года - </w:t>
      </w:r>
      <w:r w:rsidR="00CB3556" w:rsidRPr="00FF786D">
        <w:rPr>
          <w:rFonts w:ascii="Times New Roman" w:hAnsi="Times New Roman" w:cs="Times New Roman"/>
          <w:color w:val="000000"/>
          <w:sz w:val="28"/>
          <w:szCs w:val="28"/>
        </w:rPr>
        <w:t>1</w:t>
      </w:r>
      <w:r w:rsidR="00ED4F9C" w:rsidRPr="00FF786D">
        <w:rPr>
          <w:rFonts w:ascii="Times New Roman" w:hAnsi="Times New Roman" w:cs="Times New Roman"/>
          <w:color w:val="000000"/>
          <w:sz w:val="28"/>
          <w:szCs w:val="28"/>
        </w:rPr>
        <w:t>80%.</w:t>
      </w:r>
    </w:p>
    <w:p w:rsidR="00F41B9F" w:rsidRPr="00FF786D" w:rsidRDefault="00F41B9F" w:rsidP="00F41B9F">
      <w:pPr>
        <w:pStyle w:val="af6"/>
        <w:ind w:firstLine="709"/>
        <w:contextualSpacing/>
        <w:jc w:val="both"/>
        <w:rPr>
          <w:b/>
          <w:color w:val="000000"/>
          <w:sz w:val="28"/>
          <w:szCs w:val="28"/>
        </w:rPr>
      </w:pPr>
      <w:r w:rsidRPr="00FF786D">
        <w:rPr>
          <w:b/>
          <w:color w:val="000000"/>
          <w:sz w:val="28"/>
          <w:szCs w:val="28"/>
        </w:rPr>
        <w:t>Региональный центр инжиниринга</w:t>
      </w:r>
    </w:p>
    <w:p w:rsidR="00F41B9F" w:rsidRPr="00FF786D" w:rsidRDefault="00F30636" w:rsidP="00F41B9F">
      <w:pPr>
        <w:pStyle w:val="af6"/>
        <w:ind w:firstLine="709"/>
        <w:contextualSpacing/>
        <w:jc w:val="both"/>
        <w:rPr>
          <w:color w:val="000000"/>
          <w:sz w:val="28"/>
          <w:szCs w:val="28"/>
        </w:rPr>
      </w:pPr>
      <w:r w:rsidRPr="00FF786D">
        <w:rPr>
          <w:noProof/>
          <w:color w:val="000000"/>
          <w:sz w:val="28"/>
          <w:szCs w:val="28"/>
        </w:rPr>
        <w:drawing>
          <wp:anchor distT="0" distB="0" distL="114300" distR="114300" simplePos="0" relativeHeight="251621888" behindDoc="1" locked="0" layoutInCell="1" allowOverlap="1">
            <wp:simplePos x="0" y="0"/>
            <wp:positionH relativeFrom="column">
              <wp:posOffset>3846830</wp:posOffset>
            </wp:positionH>
            <wp:positionV relativeFrom="paragraph">
              <wp:posOffset>245110</wp:posOffset>
            </wp:positionV>
            <wp:extent cx="1889760" cy="1162685"/>
            <wp:effectExtent l="19050" t="0" r="0" b="0"/>
            <wp:wrapSquare wrapText="bothSides"/>
            <wp:docPr id="526" name="Рисунок 2" descr="C:\Users\mikhalevan\Desktop\1560184955_r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khalevan\Desktop\1560184955_ric.jpg"/>
                    <pic:cNvPicPr>
                      <a:picLocks noChangeAspect="1" noChangeArrowheads="1"/>
                    </pic:cNvPicPr>
                  </pic:nvPicPr>
                  <pic:blipFill>
                    <a:blip r:embed="rId41" cstate="print"/>
                    <a:srcRect/>
                    <a:stretch>
                      <a:fillRect/>
                    </a:stretch>
                  </pic:blipFill>
                  <pic:spPr bwMode="auto">
                    <a:xfrm>
                      <a:off x="0" y="0"/>
                      <a:ext cx="1889760" cy="1162685"/>
                    </a:xfrm>
                    <a:prstGeom prst="rect">
                      <a:avLst/>
                    </a:prstGeom>
                    <a:noFill/>
                    <a:ln w="9525">
                      <a:noFill/>
                      <a:miter lim="800000"/>
                      <a:headEnd/>
                      <a:tailEnd/>
                    </a:ln>
                  </pic:spPr>
                </pic:pic>
              </a:graphicData>
            </a:graphic>
          </wp:anchor>
        </w:drawing>
      </w:r>
      <w:r w:rsidR="00F41B9F" w:rsidRPr="00FF786D">
        <w:rPr>
          <w:color w:val="000000"/>
          <w:sz w:val="28"/>
          <w:szCs w:val="28"/>
        </w:rPr>
        <w:t xml:space="preserve">С 2018 года на базе Областного бизнес-инкубатора осуществляет деятельность структурное подразделение - </w:t>
      </w:r>
      <w:r w:rsidR="00F41B9F" w:rsidRPr="00FF786D">
        <w:rPr>
          <w:b/>
          <w:color w:val="000000"/>
          <w:sz w:val="28"/>
          <w:szCs w:val="28"/>
        </w:rPr>
        <w:t xml:space="preserve">Региональный центр инжиниринга Саратовской области </w:t>
      </w:r>
      <w:r w:rsidR="00F41B9F" w:rsidRPr="00FF786D">
        <w:rPr>
          <w:color w:val="000000"/>
          <w:sz w:val="28"/>
          <w:szCs w:val="28"/>
        </w:rPr>
        <w:t xml:space="preserve">(далее - РЦИ). </w:t>
      </w:r>
    </w:p>
    <w:p w:rsidR="00F41B9F" w:rsidRPr="00FF786D" w:rsidRDefault="00F41B9F" w:rsidP="00F41B9F">
      <w:pPr>
        <w:pStyle w:val="af6"/>
        <w:ind w:firstLine="709"/>
        <w:contextualSpacing/>
        <w:jc w:val="both"/>
        <w:rPr>
          <w:color w:val="000000"/>
          <w:sz w:val="28"/>
          <w:szCs w:val="28"/>
        </w:rPr>
      </w:pPr>
      <w:r w:rsidRPr="00FF786D">
        <w:rPr>
          <w:color w:val="000000"/>
          <w:sz w:val="28"/>
          <w:szCs w:val="28"/>
        </w:rPr>
        <w:t xml:space="preserve">Основная задача деятельности РЦИ - поддержка производственных субъектов бизнеса путем оказания инжиниринговых услуг с привлечением профессионалов рынка. Это разработка программ модернизации предприятия, проведение анализа технологической готовности предприятия, маркетинговые исследования, различные виды технологических аудитов, патентные исследования, сертификация продукции и т.д. </w:t>
      </w:r>
    </w:p>
    <w:p w:rsidR="00F41B9F" w:rsidRPr="00FF786D" w:rsidRDefault="00F41B9F" w:rsidP="00F41B9F">
      <w:pPr>
        <w:pStyle w:val="af6"/>
        <w:ind w:firstLine="709"/>
        <w:contextualSpacing/>
        <w:jc w:val="both"/>
        <w:rPr>
          <w:color w:val="000000"/>
          <w:sz w:val="28"/>
          <w:szCs w:val="28"/>
        </w:rPr>
      </w:pPr>
      <w:r w:rsidRPr="00FF786D">
        <w:rPr>
          <w:color w:val="000000"/>
          <w:sz w:val="28"/>
          <w:szCs w:val="28"/>
        </w:rPr>
        <w:t>Инжиниринговые услуги и услуги по обучению предоставляются на условиях софинансирования (от 85% до 95% - за счет средств РЦИ) на основании трехстороннего либо многостороннего договора, оказываются (выполняются) профильными организациями. Консультационные услуги, оказываемые специалистами РЦИ, предоставляются на безвозмездной основе.</w:t>
      </w:r>
    </w:p>
    <w:p w:rsidR="00F41B9F" w:rsidRPr="00FF786D" w:rsidRDefault="00F41B9F" w:rsidP="00582C28">
      <w:pPr>
        <w:pStyle w:val="af6"/>
        <w:spacing w:before="0" w:beforeAutospacing="0" w:after="0" w:afterAutospacing="0"/>
        <w:ind w:firstLine="709"/>
        <w:contextualSpacing/>
        <w:jc w:val="both"/>
        <w:rPr>
          <w:color w:val="000000"/>
          <w:sz w:val="28"/>
          <w:szCs w:val="28"/>
        </w:rPr>
      </w:pPr>
      <w:r w:rsidRPr="00FF786D">
        <w:rPr>
          <w:color w:val="000000"/>
          <w:sz w:val="28"/>
          <w:szCs w:val="28"/>
        </w:rPr>
        <w:t>Пользователями услуг РЦИ являются субъекты МСП, осуществляющие деятельность в сфере промышленного и сельскохозяйственного производства.</w:t>
      </w:r>
    </w:p>
    <w:p w:rsidR="00582C28" w:rsidRPr="00FF786D" w:rsidRDefault="00582C28" w:rsidP="00582C28">
      <w:pPr>
        <w:spacing w:after="0" w:line="240" w:lineRule="auto"/>
        <w:ind w:firstLine="709"/>
        <w:jc w:val="both"/>
        <w:rPr>
          <w:rFonts w:ascii="Times New Roman" w:hAnsi="Times New Roman" w:cs="Times New Roman"/>
          <w:bCs/>
          <w:spacing w:val="-4"/>
          <w:sz w:val="28"/>
          <w:szCs w:val="28"/>
        </w:rPr>
      </w:pPr>
      <w:r w:rsidRPr="00FF786D">
        <w:rPr>
          <w:rFonts w:ascii="Times New Roman" w:hAnsi="Times New Roman" w:cs="Times New Roman"/>
          <w:bCs/>
          <w:spacing w:val="-4"/>
          <w:sz w:val="28"/>
          <w:szCs w:val="28"/>
        </w:rPr>
        <w:t>В 2020 году РЦИ оказано 1086 услуг 413 «уникальным» субъектам МСП, из них:</w:t>
      </w:r>
    </w:p>
    <w:p w:rsidR="00582C28" w:rsidRPr="00FF786D" w:rsidRDefault="00582C28" w:rsidP="00582C28">
      <w:pPr>
        <w:spacing w:after="0" w:line="240" w:lineRule="auto"/>
        <w:ind w:firstLine="709"/>
        <w:jc w:val="both"/>
        <w:rPr>
          <w:rFonts w:ascii="Times New Roman" w:hAnsi="Times New Roman" w:cs="Times New Roman"/>
          <w:bCs/>
          <w:spacing w:val="-4"/>
          <w:sz w:val="28"/>
          <w:szCs w:val="28"/>
        </w:rPr>
      </w:pPr>
      <w:r w:rsidRPr="00FF786D">
        <w:rPr>
          <w:rFonts w:ascii="Times New Roman" w:hAnsi="Times New Roman" w:cs="Times New Roman"/>
          <w:bCs/>
          <w:spacing w:val="-4"/>
          <w:sz w:val="28"/>
          <w:szCs w:val="28"/>
        </w:rPr>
        <w:t xml:space="preserve">167 инжиниринговых услуг (в т.ч. </w:t>
      </w:r>
      <w:r w:rsidRPr="00FF786D">
        <w:rPr>
          <w:rFonts w:ascii="Times New Roman" w:hAnsi="Times New Roman" w:cs="Times New Roman"/>
          <w:spacing w:val="-4"/>
          <w:sz w:val="28"/>
          <w:szCs w:val="28"/>
        </w:rPr>
        <w:t>в период действия режима повышенной готовности</w:t>
      </w:r>
      <w:r w:rsidRPr="00FF786D">
        <w:rPr>
          <w:rFonts w:ascii="Times New Roman" w:hAnsi="Times New Roman" w:cs="Times New Roman"/>
          <w:bCs/>
          <w:spacing w:val="-4"/>
          <w:sz w:val="28"/>
          <w:szCs w:val="28"/>
        </w:rPr>
        <w:t xml:space="preserve"> 94 </w:t>
      </w:r>
      <w:r w:rsidRPr="00FF786D">
        <w:rPr>
          <w:rFonts w:ascii="Times New Roman" w:hAnsi="Times New Roman" w:cs="Times New Roman"/>
          <w:spacing w:val="-4"/>
          <w:sz w:val="28"/>
          <w:szCs w:val="28"/>
        </w:rPr>
        <w:t>инжиниринговые услуги);</w:t>
      </w:r>
    </w:p>
    <w:p w:rsidR="00582C28" w:rsidRPr="00FF786D" w:rsidRDefault="00582C28" w:rsidP="00E22386">
      <w:pPr>
        <w:spacing w:after="0" w:line="240" w:lineRule="auto"/>
        <w:ind w:firstLine="709"/>
        <w:jc w:val="both"/>
        <w:rPr>
          <w:rFonts w:ascii="Times New Roman" w:hAnsi="Times New Roman" w:cs="Times New Roman"/>
          <w:spacing w:val="-4"/>
          <w:sz w:val="28"/>
          <w:szCs w:val="28"/>
        </w:rPr>
      </w:pPr>
      <w:r w:rsidRPr="00FF786D">
        <w:rPr>
          <w:rFonts w:ascii="Times New Roman" w:hAnsi="Times New Roman" w:cs="Times New Roman"/>
          <w:spacing w:val="-4"/>
          <w:sz w:val="28"/>
          <w:szCs w:val="28"/>
        </w:rPr>
        <w:t>631 консультационная услуга (оказана сотрудниками РЦИ).</w:t>
      </w:r>
    </w:p>
    <w:p w:rsidR="00582C28" w:rsidRPr="00FF786D" w:rsidRDefault="00582C28" w:rsidP="00582C28">
      <w:pPr>
        <w:spacing w:after="0" w:line="240" w:lineRule="auto"/>
        <w:ind w:firstLine="709"/>
        <w:jc w:val="both"/>
        <w:rPr>
          <w:rFonts w:ascii="Times New Roman" w:hAnsi="Times New Roman" w:cs="Times New Roman"/>
          <w:spacing w:val="-4"/>
          <w:sz w:val="28"/>
          <w:szCs w:val="28"/>
        </w:rPr>
      </w:pPr>
      <w:r w:rsidRPr="00FF786D">
        <w:rPr>
          <w:rFonts w:ascii="Times New Roman" w:hAnsi="Times New Roman" w:cs="Times New Roman"/>
          <w:spacing w:val="-4"/>
          <w:sz w:val="28"/>
          <w:szCs w:val="28"/>
        </w:rPr>
        <w:t>По сравнению с 2019 – 2018 г</w:t>
      </w:r>
      <w:r w:rsidR="00E22386" w:rsidRPr="00FF786D">
        <w:rPr>
          <w:rFonts w:ascii="Times New Roman" w:hAnsi="Times New Roman" w:cs="Times New Roman"/>
          <w:spacing w:val="-4"/>
          <w:sz w:val="28"/>
          <w:szCs w:val="28"/>
        </w:rPr>
        <w:t>г.</w:t>
      </w:r>
      <w:r w:rsidRPr="00FF786D">
        <w:rPr>
          <w:rFonts w:ascii="Times New Roman" w:hAnsi="Times New Roman" w:cs="Times New Roman"/>
          <w:spacing w:val="-4"/>
          <w:sz w:val="28"/>
          <w:szCs w:val="28"/>
        </w:rPr>
        <w:t xml:space="preserve"> </w:t>
      </w:r>
      <w:r w:rsidR="00E22386" w:rsidRPr="00FF786D">
        <w:rPr>
          <w:rFonts w:ascii="Times New Roman" w:hAnsi="Times New Roman" w:cs="Times New Roman"/>
          <w:spacing w:val="-4"/>
          <w:sz w:val="28"/>
          <w:szCs w:val="28"/>
        </w:rPr>
        <w:t xml:space="preserve">количество оказанных РЦИ в 2020 году </w:t>
      </w:r>
      <w:r w:rsidRPr="00FF786D">
        <w:rPr>
          <w:rFonts w:ascii="Times New Roman" w:hAnsi="Times New Roman" w:cs="Times New Roman"/>
          <w:spacing w:val="-4"/>
          <w:sz w:val="28"/>
          <w:szCs w:val="28"/>
        </w:rPr>
        <w:t xml:space="preserve">услуг </w:t>
      </w:r>
      <w:r w:rsidR="00E22386" w:rsidRPr="00FF786D">
        <w:rPr>
          <w:rFonts w:ascii="Times New Roman" w:hAnsi="Times New Roman" w:cs="Times New Roman"/>
          <w:spacing w:val="-4"/>
          <w:sz w:val="28"/>
          <w:szCs w:val="28"/>
        </w:rPr>
        <w:t xml:space="preserve">увеличилось </w:t>
      </w:r>
      <w:r w:rsidRPr="00FF786D">
        <w:rPr>
          <w:rFonts w:ascii="Times New Roman" w:hAnsi="Times New Roman" w:cs="Times New Roman"/>
          <w:spacing w:val="-4"/>
          <w:sz w:val="28"/>
          <w:szCs w:val="28"/>
        </w:rPr>
        <w:t>на 61%, инжиниринговых услуг на 122%.</w:t>
      </w:r>
    </w:p>
    <w:p w:rsidR="00582C28" w:rsidRPr="00FF786D" w:rsidRDefault="00E22386" w:rsidP="00E22386">
      <w:pPr>
        <w:spacing w:after="0" w:line="240" w:lineRule="auto"/>
        <w:ind w:firstLine="709"/>
        <w:jc w:val="both"/>
        <w:rPr>
          <w:rFonts w:ascii="Times New Roman" w:hAnsi="Times New Roman" w:cs="Times New Roman"/>
          <w:spacing w:val="-4"/>
          <w:sz w:val="28"/>
          <w:szCs w:val="28"/>
        </w:rPr>
      </w:pPr>
      <w:r w:rsidRPr="00FF786D">
        <w:rPr>
          <w:rFonts w:ascii="Times New Roman" w:hAnsi="Times New Roman" w:cs="Times New Roman"/>
          <w:spacing w:val="-4"/>
          <w:sz w:val="28"/>
          <w:szCs w:val="28"/>
        </w:rPr>
        <w:t xml:space="preserve">Заключено </w:t>
      </w:r>
      <w:r w:rsidR="00582C28" w:rsidRPr="00FF786D">
        <w:rPr>
          <w:rFonts w:ascii="Times New Roman" w:hAnsi="Times New Roman" w:cs="Times New Roman"/>
          <w:spacing w:val="-4"/>
          <w:sz w:val="28"/>
          <w:szCs w:val="28"/>
        </w:rPr>
        <w:t xml:space="preserve"> 96 договоров на оказание инжиниринговых услуг </w:t>
      </w:r>
      <w:r w:rsidR="00582C28" w:rsidRPr="00FF786D">
        <w:rPr>
          <w:rFonts w:ascii="Times New Roman" w:hAnsi="Times New Roman" w:cs="Times New Roman"/>
          <w:bCs/>
          <w:spacing w:val="-4"/>
          <w:sz w:val="28"/>
          <w:szCs w:val="28"/>
        </w:rPr>
        <w:t>(</w:t>
      </w:r>
      <w:r w:rsidR="00582C28" w:rsidRPr="00FF786D">
        <w:rPr>
          <w:rFonts w:ascii="Times New Roman" w:hAnsi="Times New Roman" w:cs="Times New Roman"/>
          <w:spacing w:val="-4"/>
          <w:sz w:val="28"/>
          <w:szCs w:val="28"/>
        </w:rPr>
        <w:t>например, «</w:t>
      </w:r>
      <w:r w:rsidR="00582C28" w:rsidRPr="00FF786D">
        <w:rPr>
          <w:rFonts w:ascii="Times New Roman" w:hAnsi="Times New Roman" w:cs="Times New Roman"/>
          <w:bCs/>
          <w:sz w:val="28"/>
          <w:szCs w:val="28"/>
        </w:rPr>
        <w:t xml:space="preserve">Работы по разработке технических условий (ТУ) на продукцию: «Консервы овощные», «Соусы», «Джемы»» для </w:t>
      </w:r>
      <w:r w:rsidR="00582C28" w:rsidRPr="00FF786D">
        <w:rPr>
          <w:rFonts w:ascii="Times New Roman" w:hAnsi="Times New Roman" w:cs="Times New Roman"/>
          <w:sz w:val="28"/>
          <w:szCs w:val="28"/>
        </w:rPr>
        <w:t>ООО «Эль Греко» (г.Саратов), «</w:t>
      </w:r>
      <w:r w:rsidR="00582C28" w:rsidRPr="00FF786D">
        <w:rPr>
          <w:rFonts w:ascii="Times New Roman" w:hAnsi="Times New Roman" w:cs="Times New Roman"/>
          <w:bCs/>
          <w:sz w:val="28"/>
          <w:szCs w:val="28"/>
        </w:rPr>
        <w:t xml:space="preserve">Выполнение работ по разработке программы технического перевооружения системы энергоснабжения предприятия с учетом газовоздушного отопления» для </w:t>
      </w:r>
      <w:r w:rsidR="00582C28" w:rsidRPr="00FF786D">
        <w:rPr>
          <w:rFonts w:ascii="Times New Roman" w:hAnsi="Times New Roman" w:cs="Times New Roman"/>
          <w:sz w:val="28"/>
          <w:szCs w:val="28"/>
        </w:rPr>
        <w:t>АО «ГРЕЙС КРИЗ» (г.Калининск), «</w:t>
      </w:r>
      <w:r w:rsidR="00582C28" w:rsidRPr="00FF786D">
        <w:rPr>
          <w:rFonts w:ascii="Times New Roman" w:hAnsi="Times New Roman" w:cs="Times New Roman"/>
          <w:bCs/>
          <w:sz w:val="28"/>
          <w:szCs w:val="28"/>
        </w:rPr>
        <w:t xml:space="preserve">Работы по проведению сертификационного аудита системы менеджмента качества на соответствие требованиям международных стандартов IATF 16949:2016 и ISO 9001:2015» для </w:t>
      </w:r>
      <w:r w:rsidR="00582C28" w:rsidRPr="00FF786D">
        <w:rPr>
          <w:rFonts w:ascii="Times New Roman" w:hAnsi="Times New Roman" w:cs="Times New Roman"/>
          <w:sz w:val="28"/>
          <w:szCs w:val="28"/>
        </w:rPr>
        <w:t>ООО «ПолиуретанДеталь» (г.Балаково)).</w:t>
      </w:r>
    </w:p>
    <w:p w:rsidR="00582C28" w:rsidRPr="00FF786D" w:rsidRDefault="00E22386" w:rsidP="00E22386">
      <w:pPr>
        <w:spacing w:after="0" w:line="240" w:lineRule="auto"/>
        <w:ind w:firstLine="709"/>
        <w:jc w:val="both"/>
        <w:rPr>
          <w:rFonts w:ascii="Times New Roman" w:hAnsi="Times New Roman" w:cs="Times New Roman"/>
          <w:bCs/>
          <w:color w:val="000000"/>
          <w:sz w:val="28"/>
          <w:szCs w:val="28"/>
        </w:rPr>
      </w:pPr>
      <w:r w:rsidRPr="00FF786D">
        <w:rPr>
          <w:rFonts w:ascii="Times New Roman" w:hAnsi="Times New Roman" w:cs="Times New Roman"/>
          <w:bCs/>
          <w:color w:val="000000"/>
          <w:sz w:val="28"/>
          <w:szCs w:val="28"/>
        </w:rPr>
        <w:t>С привлечением сторонних организаций оказан ряд инжиниринговых услуг</w:t>
      </w:r>
      <w:r w:rsidR="00582C28" w:rsidRPr="00FF786D">
        <w:rPr>
          <w:rFonts w:ascii="Times New Roman" w:hAnsi="Times New Roman" w:cs="Times New Roman"/>
          <w:bCs/>
          <w:color w:val="000000"/>
          <w:sz w:val="28"/>
          <w:szCs w:val="28"/>
        </w:rPr>
        <w:t>:</w:t>
      </w:r>
    </w:p>
    <w:p w:rsidR="00582C28" w:rsidRPr="00FF786D" w:rsidRDefault="00E22386" w:rsidP="009F4EDB">
      <w:pPr>
        <w:spacing w:after="0" w:line="240" w:lineRule="auto"/>
        <w:ind w:firstLine="709"/>
        <w:jc w:val="both"/>
        <w:rPr>
          <w:rFonts w:ascii="Times New Roman" w:hAnsi="Times New Roman" w:cs="Times New Roman"/>
          <w:color w:val="000000"/>
          <w:sz w:val="28"/>
          <w:szCs w:val="28"/>
        </w:rPr>
      </w:pPr>
      <w:r w:rsidRPr="00FF786D">
        <w:rPr>
          <w:rFonts w:ascii="Times New Roman" w:hAnsi="Times New Roman" w:cs="Times New Roman"/>
          <w:color w:val="000000"/>
          <w:sz w:val="28"/>
          <w:szCs w:val="28"/>
        </w:rPr>
        <w:t>п</w:t>
      </w:r>
      <w:r w:rsidR="00582C28" w:rsidRPr="00FF786D">
        <w:rPr>
          <w:rFonts w:ascii="Times New Roman" w:hAnsi="Times New Roman" w:cs="Times New Roman"/>
          <w:color w:val="000000"/>
          <w:sz w:val="28"/>
          <w:szCs w:val="28"/>
        </w:rPr>
        <w:t>роведение финансового или управленческого аудита на предприятиях МСП;</w:t>
      </w:r>
    </w:p>
    <w:p w:rsidR="00582C28" w:rsidRPr="00FF786D" w:rsidRDefault="009F4EDB" w:rsidP="009F4EDB">
      <w:pPr>
        <w:spacing w:after="0" w:line="240" w:lineRule="auto"/>
        <w:ind w:firstLine="709"/>
        <w:jc w:val="both"/>
        <w:rPr>
          <w:rFonts w:ascii="Times New Roman" w:hAnsi="Times New Roman" w:cs="Times New Roman"/>
          <w:color w:val="000000"/>
          <w:sz w:val="28"/>
          <w:szCs w:val="28"/>
        </w:rPr>
      </w:pPr>
      <w:r w:rsidRPr="00FF786D">
        <w:rPr>
          <w:rFonts w:ascii="Times New Roman" w:hAnsi="Times New Roman" w:cs="Times New Roman"/>
          <w:color w:val="000000"/>
          <w:sz w:val="28"/>
          <w:szCs w:val="28"/>
        </w:rPr>
        <w:t>п</w:t>
      </w:r>
      <w:r w:rsidR="00582C28" w:rsidRPr="00FF786D">
        <w:rPr>
          <w:rFonts w:ascii="Times New Roman" w:hAnsi="Times New Roman" w:cs="Times New Roman"/>
          <w:color w:val="000000"/>
          <w:sz w:val="28"/>
          <w:szCs w:val="28"/>
        </w:rPr>
        <w:t>роведение исследований</w:t>
      </w:r>
      <w:r w:rsidRPr="00FF786D">
        <w:rPr>
          <w:rFonts w:ascii="Times New Roman" w:hAnsi="Times New Roman" w:cs="Times New Roman"/>
          <w:color w:val="000000"/>
          <w:sz w:val="28"/>
          <w:szCs w:val="28"/>
        </w:rPr>
        <w:t xml:space="preserve"> (в т.ч. патентных)</w:t>
      </w:r>
      <w:r w:rsidR="00582C28" w:rsidRPr="00FF786D">
        <w:rPr>
          <w:rFonts w:ascii="Times New Roman" w:hAnsi="Times New Roman" w:cs="Times New Roman"/>
          <w:color w:val="000000"/>
          <w:sz w:val="28"/>
          <w:szCs w:val="28"/>
        </w:rPr>
        <w:t>,</w:t>
      </w:r>
      <w:r w:rsidRPr="00FF786D">
        <w:rPr>
          <w:rFonts w:ascii="Times New Roman" w:hAnsi="Times New Roman" w:cs="Times New Roman"/>
          <w:color w:val="000000"/>
          <w:sz w:val="28"/>
          <w:szCs w:val="28"/>
        </w:rPr>
        <w:t xml:space="preserve"> испытаний, оценок соответствия</w:t>
      </w:r>
      <w:r w:rsidR="00582C28" w:rsidRPr="00FF786D">
        <w:rPr>
          <w:rFonts w:ascii="Times New Roman" w:hAnsi="Times New Roman" w:cs="Times New Roman"/>
          <w:color w:val="000000"/>
          <w:sz w:val="28"/>
          <w:szCs w:val="28"/>
        </w:rPr>
        <w:t>;</w:t>
      </w:r>
    </w:p>
    <w:p w:rsidR="00582C28" w:rsidRPr="00FF786D" w:rsidRDefault="009F4EDB" w:rsidP="009F4EDB">
      <w:pPr>
        <w:spacing w:after="0" w:line="240" w:lineRule="auto"/>
        <w:ind w:firstLine="709"/>
        <w:jc w:val="both"/>
        <w:rPr>
          <w:rFonts w:ascii="Times New Roman" w:hAnsi="Times New Roman" w:cs="Times New Roman"/>
          <w:color w:val="000000"/>
          <w:sz w:val="28"/>
          <w:szCs w:val="28"/>
        </w:rPr>
      </w:pPr>
      <w:r w:rsidRPr="00FF786D">
        <w:rPr>
          <w:rFonts w:ascii="Times New Roman" w:hAnsi="Times New Roman" w:cs="Times New Roman"/>
          <w:color w:val="000000"/>
          <w:sz w:val="28"/>
          <w:szCs w:val="28"/>
        </w:rPr>
        <w:t>п</w:t>
      </w:r>
      <w:r w:rsidR="00582C28" w:rsidRPr="00FF786D">
        <w:rPr>
          <w:rFonts w:ascii="Times New Roman" w:hAnsi="Times New Roman" w:cs="Times New Roman"/>
          <w:color w:val="000000"/>
          <w:sz w:val="28"/>
          <w:szCs w:val="28"/>
        </w:rPr>
        <w:t>рочие профильные услуги, оказываемые субъектам МСП, в том числе программа «</w:t>
      </w:r>
      <w:r w:rsidR="00206648" w:rsidRPr="00FF786D">
        <w:rPr>
          <w:rFonts w:ascii="Times New Roman" w:hAnsi="Times New Roman" w:cs="Times New Roman"/>
          <w:color w:val="000000"/>
          <w:sz w:val="28"/>
          <w:szCs w:val="28"/>
        </w:rPr>
        <w:t>выращивание</w:t>
      </w:r>
      <w:r w:rsidR="00582C28" w:rsidRPr="00FF786D">
        <w:rPr>
          <w:rFonts w:ascii="Times New Roman" w:hAnsi="Times New Roman" w:cs="Times New Roman"/>
          <w:color w:val="000000"/>
          <w:sz w:val="28"/>
          <w:szCs w:val="28"/>
        </w:rPr>
        <w:t xml:space="preserve"> поставщиков»;</w:t>
      </w:r>
    </w:p>
    <w:p w:rsidR="00582C28" w:rsidRPr="00FF786D" w:rsidRDefault="009F4EDB" w:rsidP="009F4EDB">
      <w:pPr>
        <w:spacing w:after="0" w:line="240" w:lineRule="auto"/>
        <w:ind w:firstLine="709"/>
        <w:jc w:val="both"/>
        <w:rPr>
          <w:rFonts w:ascii="Times New Roman" w:hAnsi="Times New Roman" w:cs="Times New Roman"/>
          <w:color w:val="000000"/>
          <w:sz w:val="28"/>
          <w:szCs w:val="28"/>
        </w:rPr>
      </w:pPr>
      <w:r w:rsidRPr="00FF786D">
        <w:rPr>
          <w:rFonts w:ascii="Times New Roman" w:hAnsi="Times New Roman" w:cs="Times New Roman"/>
          <w:color w:val="000000"/>
          <w:sz w:val="28"/>
          <w:szCs w:val="28"/>
        </w:rPr>
        <w:t>с</w:t>
      </w:r>
      <w:r w:rsidR="00582C28" w:rsidRPr="00FF786D">
        <w:rPr>
          <w:rFonts w:ascii="Times New Roman" w:hAnsi="Times New Roman" w:cs="Times New Roman"/>
          <w:color w:val="000000"/>
          <w:sz w:val="28"/>
          <w:szCs w:val="28"/>
        </w:rPr>
        <w:t>одействие в получении маркетинговых услуг, услуг по позиционированию и продвижению новых видов продукции (товаров, услуг) на российском и международном рынках;</w:t>
      </w:r>
    </w:p>
    <w:p w:rsidR="00582C28" w:rsidRPr="00FF786D" w:rsidRDefault="009F4EDB" w:rsidP="009F4EDB">
      <w:pPr>
        <w:spacing w:after="0" w:line="240" w:lineRule="auto"/>
        <w:ind w:firstLine="709"/>
        <w:jc w:val="both"/>
        <w:rPr>
          <w:rFonts w:ascii="Times New Roman" w:hAnsi="Times New Roman" w:cs="Times New Roman"/>
          <w:color w:val="000000"/>
          <w:sz w:val="28"/>
          <w:szCs w:val="28"/>
        </w:rPr>
      </w:pPr>
      <w:r w:rsidRPr="00FF786D">
        <w:rPr>
          <w:rFonts w:ascii="Times New Roman" w:hAnsi="Times New Roman" w:cs="Times New Roman"/>
          <w:color w:val="000000"/>
          <w:sz w:val="28"/>
          <w:szCs w:val="28"/>
        </w:rPr>
        <w:t>с</w:t>
      </w:r>
      <w:r w:rsidR="00582C28" w:rsidRPr="00FF786D">
        <w:rPr>
          <w:rFonts w:ascii="Times New Roman" w:hAnsi="Times New Roman" w:cs="Times New Roman"/>
          <w:color w:val="000000"/>
          <w:sz w:val="28"/>
          <w:szCs w:val="28"/>
        </w:rPr>
        <w:t>одействие в проведении сертифика</w:t>
      </w:r>
      <w:r w:rsidR="00206648" w:rsidRPr="00FF786D">
        <w:rPr>
          <w:rFonts w:ascii="Times New Roman" w:hAnsi="Times New Roman" w:cs="Times New Roman"/>
          <w:color w:val="000000"/>
          <w:sz w:val="28"/>
          <w:szCs w:val="28"/>
        </w:rPr>
        <w:t>ции, декларировании, аттестации</w:t>
      </w:r>
      <w:r w:rsidR="00582C28" w:rsidRPr="00FF786D">
        <w:rPr>
          <w:rFonts w:ascii="Times New Roman" w:hAnsi="Times New Roman" w:cs="Times New Roman"/>
          <w:color w:val="000000"/>
          <w:sz w:val="28"/>
          <w:szCs w:val="28"/>
        </w:rPr>
        <w:t>;</w:t>
      </w:r>
    </w:p>
    <w:p w:rsidR="00582C28" w:rsidRPr="00FF786D" w:rsidRDefault="009F4EDB" w:rsidP="009F4EDB">
      <w:pPr>
        <w:spacing w:after="0" w:line="240" w:lineRule="auto"/>
        <w:ind w:firstLine="709"/>
        <w:jc w:val="both"/>
        <w:rPr>
          <w:rFonts w:ascii="Times New Roman" w:hAnsi="Times New Roman" w:cs="Times New Roman"/>
          <w:color w:val="000000"/>
          <w:sz w:val="28"/>
          <w:szCs w:val="28"/>
        </w:rPr>
      </w:pPr>
      <w:r w:rsidRPr="00FF786D">
        <w:rPr>
          <w:rFonts w:ascii="Times New Roman" w:hAnsi="Times New Roman" w:cs="Times New Roman"/>
          <w:color w:val="000000"/>
          <w:sz w:val="28"/>
          <w:szCs w:val="28"/>
        </w:rPr>
        <w:t>р</w:t>
      </w:r>
      <w:r w:rsidR="00582C28" w:rsidRPr="00FF786D">
        <w:rPr>
          <w:rFonts w:ascii="Times New Roman" w:hAnsi="Times New Roman" w:cs="Times New Roman"/>
          <w:color w:val="000000"/>
          <w:sz w:val="28"/>
          <w:szCs w:val="28"/>
        </w:rPr>
        <w:t>азработка программ модернизации/ развития/ технического перевооружения производства для предприятий.</w:t>
      </w:r>
    </w:p>
    <w:p w:rsidR="00206648" w:rsidRPr="00FF786D" w:rsidRDefault="00206648" w:rsidP="00206648">
      <w:pPr>
        <w:spacing w:after="0" w:line="240" w:lineRule="auto"/>
        <w:ind w:firstLine="709"/>
        <w:jc w:val="both"/>
        <w:rPr>
          <w:rFonts w:ascii="Times New Roman" w:hAnsi="Times New Roman" w:cs="Times New Roman"/>
          <w:bCs/>
          <w:sz w:val="28"/>
          <w:szCs w:val="28"/>
        </w:rPr>
      </w:pPr>
      <w:r w:rsidRPr="00FF786D">
        <w:rPr>
          <w:rFonts w:ascii="Times New Roman" w:hAnsi="Times New Roman" w:cs="Times New Roman"/>
          <w:bCs/>
          <w:sz w:val="28"/>
          <w:szCs w:val="28"/>
        </w:rPr>
        <w:t>С 2019 года РЦИ осуществляет функции Регионального центра компетенций по программе «Выращивание».</w:t>
      </w:r>
    </w:p>
    <w:p w:rsidR="00206648" w:rsidRPr="00FF786D" w:rsidRDefault="00206648" w:rsidP="00206648">
      <w:pPr>
        <w:spacing w:after="0" w:line="240" w:lineRule="auto"/>
        <w:ind w:firstLine="709"/>
        <w:jc w:val="both"/>
        <w:rPr>
          <w:rFonts w:ascii="Times New Roman" w:hAnsi="Times New Roman" w:cs="Times New Roman"/>
          <w:bCs/>
          <w:sz w:val="28"/>
          <w:szCs w:val="28"/>
        </w:rPr>
      </w:pPr>
      <w:r w:rsidRPr="00FF786D">
        <w:rPr>
          <w:rFonts w:ascii="Times New Roman" w:hAnsi="Times New Roman" w:cs="Times New Roman"/>
          <w:bCs/>
          <w:sz w:val="28"/>
          <w:szCs w:val="28"/>
        </w:rPr>
        <w:t>Программа «Выращивание» реализуется АО «Корпорацией «МСП». Эта Программа позволяет субъектам МСП получить комплекс мер, включающий в себя оказание финансовой, имущественной, информационной, маркетинговой и иной поддержки в целях стимулирования их развития в качестве поставщиков (исполнителей, подрядчиков) крупных компаний.</w:t>
      </w:r>
    </w:p>
    <w:p w:rsidR="00206648" w:rsidRPr="00FF786D" w:rsidRDefault="0049777A" w:rsidP="0049777A">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bCs/>
          <w:sz w:val="28"/>
          <w:szCs w:val="28"/>
        </w:rPr>
        <w:t xml:space="preserve">В 2020 году в Саратовской области в программе участвовало 4 предприятия: </w:t>
      </w:r>
      <w:r w:rsidR="00206648" w:rsidRPr="00FF786D">
        <w:rPr>
          <w:rFonts w:ascii="Times New Roman" w:hAnsi="Times New Roman" w:cs="Times New Roman"/>
          <w:bCs/>
          <w:sz w:val="28"/>
          <w:szCs w:val="28"/>
        </w:rPr>
        <w:t>ООО «Производственное предприятие «Элмон»,                                     АО  «Калининский завод рез</w:t>
      </w:r>
      <w:r w:rsidRPr="00FF786D">
        <w:rPr>
          <w:rFonts w:ascii="Times New Roman" w:hAnsi="Times New Roman" w:cs="Times New Roman"/>
          <w:bCs/>
          <w:sz w:val="28"/>
          <w:szCs w:val="28"/>
        </w:rPr>
        <w:t>иновых изделий», АО «НПП АЛМАЗ»,</w:t>
      </w:r>
      <w:r w:rsidR="00206648" w:rsidRPr="00FF786D">
        <w:rPr>
          <w:rFonts w:ascii="Times New Roman" w:hAnsi="Times New Roman" w:cs="Times New Roman"/>
          <w:sz w:val="28"/>
          <w:szCs w:val="28"/>
        </w:rPr>
        <w:t xml:space="preserve"> ООО «АВРОРА ПАК ИНЖИНИРИНГ». По всем компаниям проведена квалификационная оценка и разработаны индивидуальные карты развития на ближайшие 1,5 года.</w:t>
      </w:r>
    </w:p>
    <w:p w:rsidR="00FF5739" w:rsidRPr="00FF786D" w:rsidRDefault="0049777A" w:rsidP="0049777A">
      <w:pPr>
        <w:spacing w:after="0" w:line="240" w:lineRule="auto"/>
        <w:ind w:firstLine="709"/>
        <w:jc w:val="both"/>
        <w:rPr>
          <w:rFonts w:ascii="Times New Roman" w:hAnsi="Times New Roman" w:cs="Times New Roman"/>
          <w:bCs/>
          <w:sz w:val="28"/>
          <w:szCs w:val="28"/>
        </w:rPr>
      </w:pPr>
      <w:r w:rsidRPr="00FF786D">
        <w:rPr>
          <w:rFonts w:ascii="Times New Roman" w:hAnsi="Times New Roman" w:cs="Times New Roman"/>
          <w:bCs/>
          <w:sz w:val="28"/>
          <w:szCs w:val="28"/>
        </w:rPr>
        <w:t xml:space="preserve">В результате оказания поддержки получателями РЦИ в 2020 году создано 1 118 новых рабочих мест, сохранено 13 107 рабочих мест. </w:t>
      </w:r>
      <w:r w:rsidR="00FF5739" w:rsidRPr="00FF786D">
        <w:rPr>
          <w:rFonts w:ascii="Times New Roman" w:hAnsi="Times New Roman" w:cs="Times New Roman"/>
          <w:bCs/>
          <w:sz w:val="28"/>
          <w:szCs w:val="28"/>
        </w:rPr>
        <w:t xml:space="preserve">По данным ФНС налоговые поступления и страховые отчисления получателей поддержки в бюджетную систему РФ в 2020 году </w:t>
      </w:r>
      <w:r w:rsidRPr="00FF786D">
        <w:rPr>
          <w:rFonts w:ascii="Times New Roman" w:hAnsi="Times New Roman" w:cs="Times New Roman"/>
          <w:bCs/>
          <w:sz w:val="28"/>
          <w:szCs w:val="28"/>
        </w:rPr>
        <w:t>составил более 3 млрд. рублей.</w:t>
      </w:r>
    </w:p>
    <w:p w:rsidR="00206648" w:rsidRPr="00FF786D" w:rsidRDefault="005B271A" w:rsidP="0049777A">
      <w:pPr>
        <w:spacing w:after="0" w:line="240" w:lineRule="auto"/>
        <w:ind w:firstLine="709"/>
        <w:jc w:val="both"/>
        <w:rPr>
          <w:rFonts w:ascii="Times New Roman" w:hAnsi="Times New Roman" w:cs="Times New Roman"/>
          <w:color w:val="000000"/>
          <w:sz w:val="28"/>
          <w:szCs w:val="28"/>
        </w:rPr>
      </w:pPr>
      <w:r w:rsidRPr="00FF786D">
        <w:rPr>
          <w:rFonts w:ascii="Times New Roman" w:hAnsi="Times New Roman" w:cs="Times New Roman"/>
          <w:bCs/>
          <w:sz w:val="28"/>
          <w:szCs w:val="28"/>
        </w:rPr>
        <w:t xml:space="preserve"> </w:t>
      </w:r>
    </w:p>
    <w:p w:rsidR="00F41B9F" w:rsidRPr="00FF786D" w:rsidRDefault="00F41B9F" w:rsidP="00F41B9F">
      <w:pPr>
        <w:spacing w:after="0" w:line="240" w:lineRule="auto"/>
        <w:ind w:firstLine="708"/>
        <w:jc w:val="both"/>
        <w:rPr>
          <w:rFonts w:ascii="Times New Roman" w:hAnsi="Times New Roman"/>
          <w:b/>
          <w:sz w:val="28"/>
          <w:szCs w:val="28"/>
        </w:rPr>
      </w:pPr>
      <w:r w:rsidRPr="00FF786D">
        <w:rPr>
          <w:rFonts w:ascii="Times New Roman" w:hAnsi="Times New Roman"/>
          <w:b/>
          <w:sz w:val="28"/>
          <w:szCs w:val="28"/>
        </w:rPr>
        <w:t xml:space="preserve">Примеры получателей поддержки РЦИ: </w:t>
      </w:r>
    </w:p>
    <w:p w:rsidR="0060465A" w:rsidRPr="00FF786D" w:rsidRDefault="0060465A" w:rsidP="00F41B9F">
      <w:pPr>
        <w:spacing w:after="0" w:line="240" w:lineRule="auto"/>
        <w:ind w:firstLine="708"/>
        <w:jc w:val="both"/>
        <w:rPr>
          <w:rFonts w:ascii="Times New Roman" w:hAnsi="Times New Roman" w:cs="Times New Roman"/>
          <w:b/>
          <w:sz w:val="10"/>
          <w:szCs w:val="10"/>
        </w:rPr>
      </w:pPr>
    </w:p>
    <w:p w:rsidR="00B4649F" w:rsidRPr="00FF786D" w:rsidRDefault="00A41ECF" w:rsidP="00B4649F">
      <w:pPr>
        <w:pStyle w:val="17"/>
        <w:spacing w:before="0" w:beforeAutospacing="0" w:after="0"/>
        <w:ind w:firstLine="709"/>
        <w:jc w:val="both"/>
        <w:rPr>
          <w:color w:val="000000"/>
          <w:sz w:val="28"/>
          <w:szCs w:val="28"/>
        </w:rPr>
      </w:pPr>
      <w:r w:rsidRPr="00FF786D">
        <w:rPr>
          <w:b/>
          <w:bCs/>
          <w:noProof/>
          <w:color w:val="000000"/>
          <w:sz w:val="28"/>
          <w:szCs w:val="28"/>
          <w:lang w:eastAsia="ru-RU"/>
        </w:rPr>
        <w:drawing>
          <wp:anchor distT="0" distB="0" distL="114300" distR="114300" simplePos="0" relativeHeight="251654656" behindDoc="1" locked="0" layoutInCell="1" allowOverlap="1">
            <wp:simplePos x="0" y="0"/>
            <wp:positionH relativeFrom="column">
              <wp:posOffset>3166745</wp:posOffset>
            </wp:positionH>
            <wp:positionV relativeFrom="paragraph">
              <wp:posOffset>31115</wp:posOffset>
            </wp:positionV>
            <wp:extent cx="2599690" cy="1733550"/>
            <wp:effectExtent l="19050" t="0" r="0" b="0"/>
            <wp:wrapTight wrapText="bothSides">
              <wp:wrapPolygon edited="0">
                <wp:start x="-158" y="0"/>
                <wp:lineTo x="-158" y="21363"/>
                <wp:lineTo x="21526" y="21363"/>
                <wp:lineTo x="21526" y="0"/>
                <wp:lineTo x="-158" y="0"/>
              </wp:wrapPolygon>
            </wp:wrapTight>
            <wp:docPr id="7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42" cstate="print"/>
                    <a:srcRect/>
                    <a:stretch>
                      <a:fillRect/>
                    </a:stretch>
                  </pic:blipFill>
                  <pic:spPr bwMode="auto">
                    <a:xfrm>
                      <a:off x="0" y="0"/>
                      <a:ext cx="2599690" cy="1733550"/>
                    </a:xfrm>
                    <a:prstGeom prst="rect">
                      <a:avLst/>
                    </a:prstGeom>
                    <a:noFill/>
                    <a:ln w="9525">
                      <a:noFill/>
                      <a:miter lim="800000"/>
                      <a:headEnd/>
                      <a:tailEnd/>
                    </a:ln>
                  </pic:spPr>
                </pic:pic>
              </a:graphicData>
            </a:graphic>
          </wp:anchor>
        </w:drawing>
      </w:r>
      <w:r w:rsidRPr="00FF786D">
        <w:rPr>
          <w:b/>
          <w:bCs/>
          <w:color w:val="000000"/>
          <w:sz w:val="28"/>
          <w:szCs w:val="28"/>
        </w:rPr>
        <w:t>ООО «Аврора ПАК Инжиниринг</w:t>
      </w:r>
      <w:r w:rsidR="00B4649F" w:rsidRPr="00FF786D">
        <w:rPr>
          <w:b/>
          <w:bCs/>
          <w:color w:val="000000"/>
          <w:sz w:val="28"/>
          <w:szCs w:val="28"/>
        </w:rPr>
        <w:t xml:space="preserve">» </w:t>
      </w:r>
      <w:r w:rsidR="00B4649F" w:rsidRPr="00FF786D">
        <w:rPr>
          <w:color w:val="000000"/>
          <w:sz w:val="28"/>
          <w:szCs w:val="28"/>
        </w:rPr>
        <w:t>(г. Саратов) -  один из ведущих участников российского рынка упаковочной отрасли. Компания занимает уверенные позиции в промышленных рейтингах. Оборудование для фасовки и упаковки продуктов успешно эксплуатируется в составе различных производственных комплексов заказчиков, работающих как в регионах России, так и в странах ближнего зарубежья.</w:t>
      </w:r>
    </w:p>
    <w:p w:rsidR="00B4649F" w:rsidRPr="00FF786D" w:rsidRDefault="00B4649F" w:rsidP="00B4649F">
      <w:pPr>
        <w:pStyle w:val="17"/>
        <w:spacing w:before="0" w:beforeAutospacing="0" w:after="0"/>
        <w:ind w:firstLine="709"/>
        <w:jc w:val="both"/>
        <w:rPr>
          <w:color w:val="000000"/>
          <w:sz w:val="28"/>
          <w:szCs w:val="28"/>
        </w:rPr>
      </w:pPr>
      <w:r w:rsidRPr="00FF786D">
        <w:rPr>
          <w:color w:val="000000"/>
          <w:sz w:val="28"/>
          <w:szCs w:val="28"/>
        </w:rPr>
        <w:t>Основной вектор деятельности – это сборка, монтаж, наладка и обслуживание оснащения для пищевой, фармацевтической, косметической, ветеринарной, химической и других отраслей промышленности.</w:t>
      </w:r>
    </w:p>
    <w:p w:rsidR="00A41ECF" w:rsidRPr="00FF786D" w:rsidRDefault="00B4649F" w:rsidP="00A41ECF">
      <w:pPr>
        <w:pStyle w:val="17"/>
        <w:spacing w:before="0" w:beforeAutospacing="0" w:after="120"/>
        <w:ind w:firstLine="709"/>
        <w:jc w:val="both"/>
        <w:rPr>
          <w:color w:val="000000"/>
          <w:sz w:val="28"/>
          <w:szCs w:val="28"/>
        </w:rPr>
      </w:pPr>
      <w:r w:rsidRPr="00FF786D">
        <w:rPr>
          <w:color w:val="000000"/>
          <w:sz w:val="28"/>
          <w:szCs w:val="28"/>
        </w:rPr>
        <w:t xml:space="preserve">В 2020 году при содействии РЦИ оказаны услуги по разработке фирменного стиля и созданию руководства по его использованию, созданию дизайн-макета каталога продукции, разработана и внедрена интегрированная система менеджмента качества, получены соответствующие международные сертификаты. По итогам 2020 года количество контрактов выросло в 3 раза, а их общий объем в денежном выражении - в 4 раза. Штат сотрудников предприятия </w:t>
      </w:r>
      <w:r w:rsidR="00A41ECF" w:rsidRPr="00FF786D">
        <w:rPr>
          <w:color w:val="000000"/>
          <w:sz w:val="28"/>
          <w:szCs w:val="28"/>
        </w:rPr>
        <w:t>увеличен на 25 процентов</w:t>
      </w:r>
      <w:r w:rsidRPr="00FF786D">
        <w:rPr>
          <w:color w:val="000000"/>
          <w:sz w:val="28"/>
          <w:szCs w:val="28"/>
        </w:rPr>
        <w:t xml:space="preserve">. </w:t>
      </w:r>
    </w:p>
    <w:p w:rsidR="00B4649F" w:rsidRPr="00FF786D" w:rsidRDefault="00B4649F" w:rsidP="00B2302E">
      <w:pPr>
        <w:spacing w:after="0" w:line="240" w:lineRule="auto"/>
        <w:jc w:val="both"/>
        <w:rPr>
          <w:rFonts w:ascii="Times New Roman" w:hAnsi="Times New Roman" w:cs="Times New Roman"/>
          <w:color w:val="000000"/>
          <w:sz w:val="28"/>
          <w:szCs w:val="28"/>
        </w:rPr>
      </w:pPr>
      <w:r w:rsidRPr="00FF786D">
        <w:rPr>
          <w:rFonts w:ascii="Times New Roman" w:hAnsi="Times New Roman" w:cs="Times New Roman"/>
          <w:noProof/>
          <w:lang w:eastAsia="ru-RU"/>
        </w:rPr>
        <w:drawing>
          <wp:anchor distT="0" distB="0" distL="114300" distR="114300" simplePos="0" relativeHeight="251655680" behindDoc="1" locked="0" layoutInCell="1" allowOverlap="1">
            <wp:simplePos x="0" y="0"/>
            <wp:positionH relativeFrom="column">
              <wp:posOffset>-635</wp:posOffset>
            </wp:positionH>
            <wp:positionV relativeFrom="paragraph">
              <wp:posOffset>281940</wp:posOffset>
            </wp:positionV>
            <wp:extent cx="3007995" cy="1696720"/>
            <wp:effectExtent l="19050" t="0" r="1905" b="0"/>
            <wp:wrapTight wrapText="bothSides">
              <wp:wrapPolygon edited="0">
                <wp:start x="-137" y="0"/>
                <wp:lineTo x="-137" y="21341"/>
                <wp:lineTo x="21614" y="21341"/>
                <wp:lineTo x="21614" y="0"/>
                <wp:lineTo x="-137" y="0"/>
              </wp:wrapPolygon>
            </wp:wrapTight>
            <wp:docPr id="7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43" cstate="print"/>
                    <a:srcRect/>
                    <a:stretch>
                      <a:fillRect/>
                    </a:stretch>
                  </pic:blipFill>
                  <pic:spPr bwMode="auto">
                    <a:xfrm>
                      <a:off x="0" y="0"/>
                      <a:ext cx="3007995" cy="1696720"/>
                    </a:xfrm>
                    <a:prstGeom prst="rect">
                      <a:avLst/>
                    </a:prstGeom>
                    <a:noFill/>
                    <a:ln w="9525">
                      <a:noFill/>
                      <a:miter lim="800000"/>
                      <a:headEnd/>
                      <a:tailEnd/>
                    </a:ln>
                  </pic:spPr>
                </pic:pic>
              </a:graphicData>
            </a:graphic>
          </wp:anchor>
        </w:drawing>
      </w:r>
      <w:r w:rsidR="00A41ECF" w:rsidRPr="00FF786D">
        <w:rPr>
          <w:rFonts w:ascii="Times New Roman" w:hAnsi="Times New Roman" w:cs="Times New Roman"/>
          <w:b/>
          <w:bCs/>
          <w:color w:val="000000"/>
          <w:sz w:val="28"/>
          <w:szCs w:val="28"/>
        </w:rPr>
        <w:t xml:space="preserve">ООО «РЭМО </w:t>
      </w:r>
      <w:r w:rsidRPr="00FF786D">
        <w:rPr>
          <w:rFonts w:ascii="Times New Roman" w:hAnsi="Times New Roman" w:cs="Times New Roman"/>
          <w:b/>
          <w:bCs/>
          <w:color w:val="000000"/>
          <w:sz w:val="28"/>
          <w:szCs w:val="28"/>
        </w:rPr>
        <w:t>Технологии»</w:t>
      </w:r>
      <w:r w:rsidR="00A41ECF" w:rsidRPr="00FF786D">
        <w:rPr>
          <w:rFonts w:ascii="Times New Roman" w:hAnsi="Times New Roman" w:cs="Times New Roman"/>
          <w:color w:val="000000"/>
          <w:sz w:val="28"/>
          <w:szCs w:val="28"/>
        </w:rPr>
        <w:t> (г.</w:t>
      </w:r>
      <w:r w:rsidRPr="00FF786D">
        <w:rPr>
          <w:rFonts w:ascii="Times New Roman" w:hAnsi="Times New Roman" w:cs="Times New Roman"/>
          <w:color w:val="000000"/>
          <w:sz w:val="28"/>
          <w:szCs w:val="28"/>
        </w:rPr>
        <w:t>Саратов</w:t>
      </w:r>
      <w:r w:rsidR="00A41ECF" w:rsidRPr="00FF786D">
        <w:rPr>
          <w:rFonts w:ascii="Times New Roman" w:hAnsi="Times New Roman" w:cs="Times New Roman"/>
          <w:color w:val="000000"/>
          <w:sz w:val="28"/>
          <w:szCs w:val="28"/>
        </w:rPr>
        <w:t>) специализируется на производстве</w:t>
      </w:r>
      <w:r w:rsidRPr="00FF786D">
        <w:rPr>
          <w:rFonts w:ascii="Times New Roman" w:hAnsi="Times New Roman" w:cs="Times New Roman"/>
          <w:color w:val="000000"/>
          <w:sz w:val="28"/>
          <w:szCs w:val="28"/>
        </w:rPr>
        <w:t xml:space="preserve"> телевизионных антенн для кабельного ТВ и аппаратов медицинского назначения. В 2020 году </w:t>
      </w:r>
      <w:r w:rsidR="00A41ECF" w:rsidRPr="00FF786D">
        <w:rPr>
          <w:rFonts w:ascii="Times New Roman" w:hAnsi="Times New Roman" w:cs="Times New Roman"/>
          <w:color w:val="000000"/>
          <w:sz w:val="28"/>
          <w:szCs w:val="28"/>
        </w:rPr>
        <w:t>предприяти</w:t>
      </w:r>
      <w:r w:rsidR="00B2302E" w:rsidRPr="00FF786D">
        <w:rPr>
          <w:rFonts w:ascii="Times New Roman" w:hAnsi="Times New Roman" w:cs="Times New Roman"/>
          <w:color w:val="000000"/>
          <w:sz w:val="28"/>
          <w:szCs w:val="28"/>
        </w:rPr>
        <w:t>ю</w:t>
      </w:r>
      <w:r w:rsidR="00A41ECF" w:rsidRPr="00FF786D">
        <w:rPr>
          <w:rFonts w:ascii="Times New Roman" w:hAnsi="Times New Roman" w:cs="Times New Roman"/>
          <w:color w:val="000000"/>
          <w:sz w:val="28"/>
          <w:szCs w:val="28"/>
        </w:rPr>
        <w:t xml:space="preserve"> </w:t>
      </w:r>
      <w:r w:rsidR="00B2302E" w:rsidRPr="00FF786D">
        <w:rPr>
          <w:rFonts w:ascii="Times New Roman" w:hAnsi="Times New Roman" w:cs="Times New Roman"/>
          <w:color w:val="000000"/>
          <w:sz w:val="28"/>
          <w:szCs w:val="28"/>
        </w:rPr>
        <w:t>оказаны</w:t>
      </w:r>
      <w:r w:rsidRPr="00FF786D">
        <w:rPr>
          <w:rFonts w:ascii="Times New Roman" w:hAnsi="Times New Roman" w:cs="Times New Roman"/>
          <w:color w:val="000000"/>
          <w:sz w:val="28"/>
          <w:szCs w:val="28"/>
        </w:rPr>
        <w:t xml:space="preserve"> услуги РЦИ по сертификации новой продукции «Очиститель воздуха ультрафиолетовый». Предприятие находится на этапе </w:t>
      </w:r>
      <w:r w:rsidR="00B2302E" w:rsidRPr="00FF786D">
        <w:rPr>
          <w:rFonts w:ascii="Times New Roman" w:hAnsi="Times New Roman" w:cs="Times New Roman"/>
          <w:color w:val="000000"/>
          <w:sz w:val="28"/>
          <w:szCs w:val="28"/>
        </w:rPr>
        <w:t>динамичного</w:t>
      </w:r>
      <w:r w:rsidRPr="00FF786D">
        <w:rPr>
          <w:rFonts w:ascii="Times New Roman" w:hAnsi="Times New Roman" w:cs="Times New Roman"/>
          <w:color w:val="000000"/>
          <w:sz w:val="28"/>
          <w:szCs w:val="28"/>
        </w:rPr>
        <w:t xml:space="preserve"> развития, </w:t>
      </w:r>
      <w:r w:rsidR="00B2302E" w:rsidRPr="00FF786D">
        <w:rPr>
          <w:rFonts w:ascii="Times New Roman" w:hAnsi="Times New Roman" w:cs="Times New Roman"/>
          <w:color w:val="000000"/>
          <w:sz w:val="28"/>
          <w:szCs w:val="28"/>
        </w:rPr>
        <w:t>наращиваются темпы</w:t>
      </w:r>
      <w:r w:rsidRPr="00FF786D">
        <w:rPr>
          <w:rFonts w:ascii="Times New Roman" w:hAnsi="Times New Roman" w:cs="Times New Roman"/>
          <w:color w:val="000000"/>
          <w:sz w:val="28"/>
          <w:szCs w:val="28"/>
        </w:rPr>
        <w:t xml:space="preserve"> по выпуску продукции, по расширению ассортимента и категорий. За счет внедрения технологий бережливого производства и грамотной организации процесса рост продуктивности на </w:t>
      </w:r>
      <w:r w:rsidR="00B2302E" w:rsidRPr="00FF786D">
        <w:rPr>
          <w:rFonts w:ascii="Times New Roman" w:hAnsi="Times New Roman" w:cs="Times New Roman"/>
          <w:color w:val="000000"/>
          <w:sz w:val="28"/>
          <w:szCs w:val="28"/>
        </w:rPr>
        <w:t>работника предприятия</w:t>
      </w:r>
      <w:r w:rsidRPr="00FF786D">
        <w:rPr>
          <w:rFonts w:ascii="Times New Roman" w:hAnsi="Times New Roman" w:cs="Times New Roman"/>
          <w:color w:val="000000"/>
          <w:sz w:val="28"/>
          <w:szCs w:val="28"/>
        </w:rPr>
        <w:t xml:space="preserve"> составил 30% - с 13 до 17 изделий за смены. При этом количество рабочих часов осталось неизменным.</w:t>
      </w:r>
      <w:r w:rsidRPr="00FF786D">
        <w:rPr>
          <w:rFonts w:ascii="Times New Roman" w:hAnsi="Times New Roman" w:cs="Times New Roman"/>
          <w:noProof/>
          <w:color w:val="000000"/>
          <w:sz w:val="28"/>
          <w:szCs w:val="28"/>
        </w:rPr>
        <w:t xml:space="preserve"> </w:t>
      </w:r>
    </w:p>
    <w:p w:rsidR="00B4649F" w:rsidRPr="00FF786D" w:rsidRDefault="00B2302E" w:rsidP="00B2302E">
      <w:pPr>
        <w:spacing w:after="0" w:line="240" w:lineRule="auto"/>
        <w:ind w:firstLine="709"/>
        <w:jc w:val="both"/>
        <w:rPr>
          <w:rFonts w:ascii="Times New Roman" w:hAnsi="Times New Roman" w:cs="Times New Roman"/>
          <w:color w:val="000000"/>
          <w:sz w:val="28"/>
          <w:szCs w:val="28"/>
        </w:rPr>
      </w:pPr>
      <w:r w:rsidRPr="00FF786D">
        <w:rPr>
          <w:rFonts w:ascii="Times New Roman" w:hAnsi="Times New Roman" w:cs="Times New Roman"/>
          <w:color w:val="000000"/>
          <w:sz w:val="28"/>
          <w:szCs w:val="28"/>
        </w:rPr>
        <w:t>По итогам 2020 года к</w:t>
      </w:r>
      <w:r w:rsidR="00B4649F" w:rsidRPr="00FF786D">
        <w:rPr>
          <w:rFonts w:ascii="Times New Roman" w:hAnsi="Times New Roman" w:cs="Times New Roman"/>
          <w:color w:val="000000"/>
          <w:sz w:val="28"/>
          <w:szCs w:val="28"/>
        </w:rPr>
        <w:t xml:space="preserve">омпания </w:t>
      </w:r>
      <w:r w:rsidRPr="00FF786D">
        <w:rPr>
          <w:rFonts w:ascii="Times New Roman" w:hAnsi="Times New Roman" w:cs="Times New Roman"/>
          <w:color w:val="000000"/>
          <w:sz w:val="28"/>
          <w:szCs w:val="28"/>
        </w:rPr>
        <w:t>является</w:t>
      </w:r>
      <w:r w:rsidR="00B4649F" w:rsidRPr="00FF786D">
        <w:rPr>
          <w:rFonts w:ascii="Times New Roman" w:hAnsi="Times New Roman" w:cs="Times New Roman"/>
          <w:color w:val="000000"/>
          <w:sz w:val="28"/>
          <w:szCs w:val="28"/>
        </w:rPr>
        <w:t xml:space="preserve"> лидером по отгрузке инновационной продукции.</w:t>
      </w:r>
    </w:p>
    <w:p w:rsidR="00B2302E" w:rsidRPr="00FF786D" w:rsidRDefault="00B2302E" w:rsidP="00B2302E">
      <w:pPr>
        <w:spacing w:after="0" w:line="240" w:lineRule="auto"/>
        <w:ind w:firstLine="709"/>
        <w:jc w:val="both"/>
        <w:rPr>
          <w:rFonts w:ascii="Times New Roman" w:hAnsi="Times New Roman" w:cs="Times New Roman"/>
          <w:color w:val="000000"/>
          <w:sz w:val="10"/>
          <w:szCs w:val="10"/>
        </w:rPr>
      </w:pPr>
    </w:p>
    <w:p w:rsidR="00B2302E" w:rsidRPr="00FF786D" w:rsidRDefault="00B4649F" w:rsidP="00B4649F">
      <w:pPr>
        <w:spacing w:line="240" w:lineRule="auto"/>
        <w:ind w:firstLine="709"/>
        <w:jc w:val="both"/>
        <w:rPr>
          <w:rFonts w:ascii="Times New Roman" w:hAnsi="Times New Roman" w:cs="Times New Roman"/>
          <w:color w:val="000000"/>
          <w:sz w:val="28"/>
          <w:szCs w:val="28"/>
        </w:rPr>
      </w:pPr>
      <w:r w:rsidRPr="00FF786D">
        <w:rPr>
          <w:rFonts w:ascii="Times New Roman" w:hAnsi="Times New Roman" w:cs="Times New Roman"/>
          <w:b/>
          <w:bCs/>
          <w:color w:val="000000"/>
          <w:sz w:val="28"/>
          <w:szCs w:val="28"/>
        </w:rPr>
        <w:t>ООО «Премиум Текстиль»</w:t>
      </w:r>
      <w:r w:rsidR="00B2302E" w:rsidRPr="00FF786D">
        <w:rPr>
          <w:rFonts w:ascii="Times New Roman" w:hAnsi="Times New Roman" w:cs="Times New Roman"/>
          <w:color w:val="000000"/>
          <w:sz w:val="28"/>
          <w:szCs w:val="28"/>
        </w:rPr>
        <w:t> (</w:t>
      </w:r>
      <w:r w:rsidRPr="00FF786D">
        <w:rPr>
          <w:rFonts w:ascii="Times New Roman" w:hAnsi="Times New Roman" w:cs="Times New Roman"/>
          <w:color w:val="000000"/>
          <w:sz w:val="28"/>
          <w:szCs w:val="28"/>
        </w:rPr>
        <w:t>г. Энг</w:t>
      </w:r>
      <w:r w:rsidR="00B2302E" w:rsidRPr="00FF786D">
        <w:rPr>
          <w:rFonts w:ascii="Times New Roman" w:hAnsi="Times New Roman" w:cs="Times New Roman"/>
          <w:color w:val="000000"/>
          <w:sz w:val="28"/>
          <w:szCs w:val="28"/>
        </w:rPr>
        <w:t>ельс) -</w:t>
      </w:r>
      <w:r w:rsidRPr="00FF786D">
        <w:rPr>
          <w:rFonts w:ascii="Times New Roman" w:hAnsi="Times New Roman" w:cs="Times New Roman"/>
          <w:color w:val="000000"/>
          <w:sz w:val="28"/>
          <w:szCs w:val="28"/>
        </w:rPr>
        <w:t xml:space="preserve"> швейная фабрика. </w:t>
      </w:r>
    </w:p>
    <w:p w:rsidR="005359F6" w:rsidRPr="00FF786D" w:rsidRDefault="00B2302E" w:rsidP="00F30636">
      <w:pPr>
        <w:spacing w:line="240" w:lineRule="auto"/>
        <w:jc w:val="both"/>
        <w:rPr>
          <w:rFonts w:ascii="Times New Roman" w:hAnsi="Times New Roman" w:cs="Times New Roman"/>
          <w:color w:val="000000"/>
          <w:sz w:val="28"/>
          <w:szCs w:val="28"/>
        </w:rPr>
      </w:pPr>
      <w:r w:rsidRPr="00FF786D">
        <w:rPr>
          <w:rFonts w:ascii="Times New Roman" w:hAnsi="Times New Roman" w:cs="Times New Roman"/>
          <w:noProof/>
          <w:color w:val="000000"/>
          <w:sz w:val="28"/>
          <w:szCs w:val="28"/>
          <w:lang w:eastAsia="ru-RU"/>
        </w:rPr>
        <w:drawing>
          <wp:anchor distT="0" distB="0" distL="114300" distR="114300" simplePos="0" relativeHeight="251656704" behindDoc="1" locked="0" layoutInCell="1" allowOverlap="1">
            <wp:simplePos x="0" y="0"/>
            <wp:positionH relativeFrom="column">
              <wp:posOffset>-635</wp:posOffset>
            </wp:positionH>
            <wp:positionV relativeFrom="paragraph">
              <wp:posOffset>36830</wp:posOffset>
            </wp:positionV>
            <wp:extent cx="2826385" cy="1879600"/>
            <wp:effectExtent l="19050" t="0" r="0" b="0"/>
            <wp:wrapTight wrapText="bothSides">
              <wp:wrapPolygon edited="0">
                <wp:start x="-146" y="0"/>
                <wp:lineTo x="-146" y="21454"/>
                <wp:lineTo x="21547" y="21454"/>
                <wp:lineTo x="21547" y="0"/>
                <wp:lineTo x="-146" y="0"/>
              </wp:wrapPolygon>
            </wp:wrapTight>
            <wp:docPr id="7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44" cstate="print"/>
                    <a:srcRect/>
                    <a:stretch>
                      <a:fillRect/>
                    </a:stretch>
                  </pic:blipFill>
                  <pic:spPr bwMode="auto">
                    <a:xfrm>
                      <a:off x="0" y="0"/>
                      <a:ext cx="2826385" cy="1879600"/>
                    </a:xfrm>
                    <a:prstGeom prst="rect">
                      <a:avLst/>
                    </a:prstGeom>
                    <a:noFill/>
                    <a:ln w="9525">
                      <a:noFill/>
                      <a:miter lim="800000"/>
                      <a:headEnd/>
                      <a:tailEnd/>
                    </a:ln>
                  </pic:spPr>
                </pic:pic>
              </a:graphicData>
            </a:graphic>
          </wp:anchor>
        </w:drawing>
      </w:r>
      <w:r w:rsidR="00B4649F" w:rsidRPr="00FF786D">
        <w:rPr>
          <w:rFonts w:ascii="Times New Roman" w:hAnsi="Times New Roman" w:cs="Times New Roman"/>
          <w:color w:val="000000"/>
          <w:sz w:val="28"/>
          <w:szCs w:val="28"/>
        </w:rPr>
        <w:t>В 2020 году при софинансировании РЦИ проведены услуги по исследованию продукции взрослой и детской</w:t>
      </w:r>
      <w:r w:rsidRPr="00FF786D">
        <w:rPr>
          <w:rFonts w:ascii="Times New Roman" w:hAnsi="Times New Roman" w:cs="Times New Roman"/>
          <w:color w:val="000000"/>
          <w:sz w:val="28"/>
          <w:szCs w:val="28"/>
        </w:rPr>
        <w:t xml:space="preserve"> одежды</w:t>
      </w:r>
      <w:r w:rsidR="00B4649F" w:rsidRPr="00FF786D">
        <w:rPr>
          <w:rFonts w:ascii="Times New Roman" w:hAnsi="Times New Roman" w:cs="Times New Roman"/>
          <w:color w:val="000000"/>
          <w:sz w:val="28"/>
          <w:szCs w:val="28"/>
        </w:rPr>
        <w:t xml:space="preserve"> с выдачей сертификата соответствия и декларации соответствия. Также выдано свидетельство о государственной регистрации на одежду в ассортименте. Это позволило нарастить объемы отгрузки в 2020 году на </w:t>
      </w:r>
      <w:r w:rsidRPr="00FF786D">
        <w:rPr>
          <w:rFonts w:ascii="Times New Roman" w:hAnsi="Times New Roman" w:cs="Times New Roman"/>
          <w:color w:val="000000"/>
          <w:sz w:val="28"/>
          <w:szCs w:val="28"/>
        </w:rPr>
        <w:t>80</w:t>
      </w:r>
      <w:r w:rsidR="00B4649F" w:rsidRPr="00FF786D">
        <w:rPr>
          <w:rFonts w:ascii="Times New Roman" w:hAnsi="Times New Roman" w:cs="Times New Roman"/>
          <w:color w:val="000000"/>
          <w:sz w:val="28"/>
          <w:szCs w:val="28"/>
        </w:rPr>
        <w:t xml:space="preserve">%. Компания </w:t>
      </w:r>
      <w:r w:rsidRPr="00FF786D">
        <w:rPr>
          <w:rFonts w:ascii="Times New Roman" w:hAnsi="Times New Roman" w:cs="Times New Roman"/>
          <w:color w:val="000000"/>
          <w:sz w:val="28"/>
          <w:szCs w:val="28"/>
        </w:rPr>
        <w:t xml:space="preserve">активно принимает участие в выставочно-ярмарочных мероприятиях, бизнес-миссиях. </w:t>
      </w:r>
    </w:p>
    <w:p w:rsidR="00B4649F" w:rsidRPr="00FF786D" w:rsidRDefault="00F30636" w:rsidP="00B6150F">
      <w:pPr>
        <w:spacing w:after="0" w:line="240" w:lineRule="auto"/>
        <w:jc w:val="both"/>
        <w:rPr>
          <w:rFonts w:ascii="Times New Roman" w:hAnsi="Times New Roman" w:cs="Times New Roman"/>
          <w:b/>
          <w:bCs/>
          <w:color w:val="000000"/>
          <w:sz w:val="28"/>
          <w:szCs w:val="28"/>
        </w:rPr>
      </w:pPr>
      <w:r w:rsidRPr="00FF786D">
        <w:rPr>
          <w:rFonts w:ascii="Times New Roman" w:hAnsi="Times New Roman" w:cs="Times New Roman"/>
          <w:b/>
          <w:bCs/>
          <w:noProof/>
          <w:color w:val="000000"/>
          <w:sz w:val="28"/>
          <w:szCs w:val="28"/>
          <w:lang w:eastAsia="ru-RU"/>
        </w:rPr>
        <w:drawing>
          <wp:anchor distT="0" distB="0" distL="114300" distR="114300" simplePos="0" relativeHeight="251657728" behindDoc="1" locked="0" layoutInCell="1" allowOverlap="1">
            <wp:simplePos x="0" y="0"/>
            <wp:positionH relativeFrom="column">
              <wp:posOffset>3239770</wp:posOffset>
            </wp:positionH>
            <wp:positionV relativeFrom="paragraph">
              <wp:posOffset>154305</wp:posOffset>
            </wp:positionV>
            <wp:extent cx="2555875" cy="1696720"/>
            <wp:effectExtent l="19050" t="0" r="0" b="0"/>
            <wp:wrapTight wrapText="bothSides">
              <wp:wrapPolygon edited="0">
                <wp:start x="-161" y="0"/>
                <wp:lineTo x="-161" y="21341"/>
                <wp:lineTo x="21573" y="21341"/>
                <wp:lineTo x="21573" y="0"/>
                <wp:lineTo x="-161" y="0"/>
              </wp:wrapPolygon>
            </wp:wrapTight>
            <wp:docPr id="6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45" cstate="print"/>
                    <a:srcRect/>
                    <a:stretch>
                      <a:fillRect/>
                    </a:stretch>
                  </pic:blipFill>
                  <pic:spPr bwMode="auto">
                    <a:xfrm>
                      <a:off x="0" y="0"/>
                      <a:ext cx="2555875" cy="1696720"/>
                    </a:xfrm>
                    <a:prstGeom prst="rect">
                      <a:avLst/>
                    </a:prstGeom>
                    <a:noFill/>
                    <a:ln w="9525">
                      <a:noFill/>
                      <a:miter lim="800000"/>
                      <a:headEnd/>
                      <a:tailEnd/>
                    </a:ln>
                  </pic:spPr>
                </pic:pic>
              </a:graphicData>
            </a:graphic>
          </wp:anchor>
        </w:drawing>
      </w:r>
      <w:r w:rsidR="005359F6" w:rsidRPr="00FF786D">
        <w:rPr>
          <w:rFonts w:ascii="Times New Roman" w:hAnsi="Times New Roman" w:cs="Times New Roman"/>
          <w:b/>
          <w:bCs/>
          <w:color w:val="000000"/>
          <w:sz w:val="28"/>
          <w:szCs w:val="28"/>
        </w:rPr>
        <w:t xml:space="preserve">ООО Грибной Комбинат </w:t>
      </w:r>
      <w:r w:rsidR="00B4649F" w:rsidRPr="00FF786D">
        <w:rPr>
          <w:rFonts w:ascii="Times New Roman" w:hAnsi="Times New Roman" w:cs="Times New Roman"/>
          <w:b/>
          <w:bCs/>
          <w:color w:val="000000"/>
          <w:sz w:val="28"/>
          <w:szCs w:val="28"/>
        </w:rPr>
        <w:t>«Петровский»</w:t>
      </w:r>
      <w:r w:rsidR="005965C3" w:rsidRPr="00FF786D">
        <w:rPr>
          <w:rFonts w:ascii="Times New Roman" w:hAnsi="Times New Roman" w:cs="Times New Roman"/>
          <w:color w:val="000000"/>
          <w:sz w:val="28"/>
          <w:szCs w:val="28"/>
        </w:rPr>
        <w:t> </w:t>
      </w:r>
      <w:r w:rsidR="005359F6" w:rsidRPr="00FF786D">
        <w:rPr>
          <w:rFonts w:ascii="Times New Roman" w:hAnsi="Times New Roman" w:cs="Times New Roman"/>
          <w:color w:val="000000"/>
          <w:sz w:val="28"/>
          <w:szCs w:val="28"/>
        </w:rPr>
        <w:t>(г.Петровск) </w:t>
      </w:r>
      <w:r w:rsidR="005965C3" w:rsidRPr="00FF786D">
        <w:rPr>
          <w:rFonts w:ascii="Times New Roman" w:hAnsi="Times New Roman" w:cs="Times New Roman"/>
          <w:color w:val="000000"/>
          <w:sz w:val="28"/>
          <w:szCs w:val="28"/>
        </w:rPr>
        <w:t>- </w:t>
      </w:r>
      <w:r w:rsidR="00B4649F" w:rsidRPr="00FF786D">
        <w:rPr>
          <w:rFonts w:ascii="Times New Roman" w:hAnsi="Times New Roman" w:cs="Times New Roman"/>
          <w:color w:val="000000"/>
          <w:sz w:val="28"/>
          <w:szCs w:val="28"/>
        </w:rPr>
        <w:t>производство и реализация грибов (вешенки, шампиньоны). </w:t>
      </w:r>
    </w:p>
    <w:p w:rsidR="00B4649F" w:rsidRPr="00FF786D" w:rsidRDefault="005965C3" w:rsidP="00B6150F">
      <w:pPr>
        <w:spacing w:after="0" w:line="240" w:lineRule="auto"/>
        <w:jc w:val="both"/>
        <w:rPr>
          <w:rFonts w:ascii="Times New Roman" w:hAnsi="Times New Roman" w:cs="Times New Roman"/>
          <w:color w:val="000000"/>
          <w:sz w:val="28"/>
          <w:szCs w:val="28"/>
        </w:rPr>
      </w:pPr>
      <w:r w:rsidRPr="00FF786D">
        <w:rPr>
          <w:rFonts w:ascii="Times New Roman" w:hAnsi="Times New Roman" w:cs="Times New Roman"/>
          <w:color w:val="000000"/>
          <w:sz w:val="28"/>
          <w:szCs w:val="28"/>
        </w:rPr>
        <w:t xml:space="preserve">В 2020 году ООО </w:t>
      </w:r>
      <w:r w:rsidR="00B4649F" w:rsidRPr="00FF786D">
        <w:rPr>
          <w:rFonts w:ascii="Times New Roman" w:hAnsi="Times New Roman" w:cs="Times New Roman"/>
          <w:color w:val="000000"/>
          <w:sz w:val="28"/>
          <w:szCs w:val="28"/>
        </w:rPr>
        <w:t xml:space="preserve">Грибной Комбинат «Петровский»» получило услуги по оформлению деклараций соответствия требованиям </w:t>
      </w:r>
      <w:proofErr w:type="gramStart"/>
      <w:r w:rsidR="00B4649F" w:rsidRPr="00FF786D">
        <w:rPr>
          <w:rFonts w:ascii="Times New Roman" w:hAnsi="Times New Roman" w:cs="Times New Roman"/>
          <w:color w:val="000000"/>
          <w:sz w:val="28"/>
          <w:szCs w:val="28"/>
        </w:rPr>
        <w:t>ТР</w:t>
      </w:r>
      <w:proofErr w:type="gramEnd"/>
      <w:r w:rsidR="00B4649F" w:rsidRPr="00FF786D">
        <w:rPr>
          <w:rFonts w:ascii="Times New Roman" w:hAnsi="Times New Roman" w:cs="Times New Roman"/>
          <w:color w:val="000000"/>
          <w:sz w:val="28"/>
          <w:szCs w:val="28"/>
        </w:rPr>
        <w:t xml:space="preserve"> ТС на новую продукцию. Также была проведена специальная оценка условий труда на предприятии, оформлены технические условия и сертификация продукции, проведено маркет</w:t>
      </w:r>
      <w:r w:rsidRPr="00FF786D">
        <w:rPr>
          <w:rFonts w:ascii="Times New Roman" w:hAnsi="Times New Roman" w:cs="Times New Roman"/>
          <w:color w:val="000000"/>
          <w:sz w:val="28"/>
          <w:szCs w:val="28"/>
        </w:rPr>
        <w:t>инговое исследование.   По итогам</w:t>
      </w:r>
      <w:r w:rsidR="00B4649F" w:rsidRPr="00FF786D">
        <w:rPr>
          <w:rFonts w:ascii="Times New Roman" w:hAnsi="Times New Roman" w:cs="Times New Roman"/>
          <w:color w:val="000000"/>
          <w:sz w:val="28"/>
          <w:szCs w:val="28"/>
        </w:rPr>
        <w:t xml:space="preserve"> 2020 года на предприятии</w:t>
      </w:r>
      <w:r w:rsidRPr="00FF786D">
        <w:rPr>
          <w:rFonts w:ascii="Times New Roman" w:hAnsi="Times New Roman" w:cs="Times New Roman"/>
          <w:color w:val="000000"/>
          <w:sz w:val="28"/>
          <w:szCs w:val="28"/>
        </w:rPr>
        <w:t xml:space="preserve"> действуют</w:t>
      </w:r>
      <w:r w:rsidR="00B4649F" w:rsidRPr="00FF786D">
        <w:rPr>
          <w:rFonts w:ascii="Times New Roman" w:hAnsi="Times New Roman" w:cs="Times New Roman"/>
          <w:color w:val="000000"/>
          <w:sz w:val="28"/>
          <w:szCs w:val="28"/>
        </w:rPr>
        <w:t xml:space="preserve"> 10 грибниц, объёмом производства 2,8 тонн шампиньонов каждая. Помимо свежих шампиньонов компания выпускает</w:t>
      </w:r>
      <w:r w:rsidRPr="00FF786D">
        <w:rPr>
          <w:rFonts w:ascii="Times New Roman" w:hAnsi="Times New Roman" w:cs="Times New Roman"/>
          <w:color w:val="000000"/>
          <w:sz w:val="28"/>
          <w:szCs w:val="28"/>
        </w:rPr>
        <w:t>ся маринованная продукция</w:t>
      </w:r>
      <w:r w:rsidR="00B4649F" w:rsidRPr="00FF786D">
        <w:rPr>
          <w:rFonts w:ascii="Times New Roman" w:hAnsi="Times New Roman" w:cs="Times New Roman"/>
          <w:color w:val="000000"/>
          <w:sz w:val="28"/>
          <w:szCs w:val="28"/>
        </w:rPr>
        <w:t xml:space="preserve">, закуски из шампиньонов, грибной крем-суп и сушеные снеки. </w:t>
      </w:r>
    </w:p>
    <w:p w:rsidR="005359F6" w:rsidRPr="00FF786D" w:rsidRDefault="00AB499C" w:rsidP="00F30636">
      <w:pPr>
        <w:spacing w:line="240" w:lineRule="auto"/>
        <w:ind w:firstLine="709"/>
        <w:jc w:val="both"/>
        <w:textAlignment w:val="baseline"/>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anchor distT="0" distB="0" distL="114300" distR="114300" simplePos="0" relativeHeight="251658752" behindDoc="1" locked="0" layoutInCell="1" allowOverlap="1">
            <wp:simplePos x="0" y="0"/>
            <wp:positionH relativeFrom="column">
              <wp:posOffset>43180</wp:posOffset>
            </wp:positionH>
            <wp:positionV relativeFrom="paragraph">
              <wp:posOffset>-1413510</wp:posOffset>
            </wp:positionV>
            <wp:extent cx="2577465" cy="1777365"/>
            <wp:effectExtent l="19050" t="0" r="0" b="0"/>
            <wp:wrapTight wrapText="bothSides">
              <wp:wrapPolygon edited="0">
                <wp:start x="-160" y="0"/>
                <wp:lineTo x="-160" y="21299"/>
                <wp:lineTo x="21552" y="21299"/>
                <wp:lineTo x="21552" y="0"/>
                <wp:lineTo x="-160" y="0"/>
              </wp:wrapPolygon>
            </wp:wrapTight>
            <wp:docPr id="6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46" cstate="print"/>
                    <a:srcRect/>
                    <a:stretch>
                      <a:fillRect/>
                    </a:stretch>
                  </pic:blipFill>
                  <pic:spPr bwMode="auto">
                    <a:xfrm>
                      <a:off x="0" y="0"/>
                      <a:ext cx="2577465" cy="1777365"/>
                    </a:xfrm>
                    <a:prstGeom prst="rect">
                      <a:avLst/>
                    </a:prstGeom>
                    <a:noFill/>
                    <a:ln w="9525">
                      <a:noFill/>
                      <a:miter lim="800000"/>
                      <a:headEnd/>
                      <a:tailEnd/>
                    </a:ln>
                  </pic:spPr>
                </pic:pic>
              </a:graphicData>
            </a:graphic>
          </wp:anchor>
        </w:drawing>
      </w:r>
      <w:r w:rsidR="00B4649F" w:rsidRPr="00FF786D">
        <w:rPr>
          <w:rFonts w:ascii="Times New Roman" w:hAnsi="Times New Roman" w:cs="Times New Roman"/>
          <w:color w:val="000000"/>
          <w:sz w:val="28"/>
          <w:szCs w:val="28"/>
        </w:rPr>
        <w:t>Предприятие имеет собственные розничные точки на рынках города Саратова, а также на Даниловском</w:t>
      </w:r>
      <w:r w:rsidR="005359F6" w:rsidRPr="00FF786D">
        <w:rPr>
          <w:rFonts w:ascii="Times New Roman" w:hAnsi="Times New Roman" w:cs="Times New Roman"/>
          <w:color w:val="000000"/>
          <w:sz w:val="28"/>
          <w:szCs w:val="28"/>
        </w:rPr>
        <w:t xml:space="preserve"> </w:t>
      </w:r>
      <w:r w:rsidR="00B4649F" w:rsidRPr="00FF786D">
        <w:rPr>
          <w:rFonts w:ascii="Times New Roman" w:hAnsi="Times New Roman" w:cs="Times New Roman"/>
          <w:color w:val="000000"/>
          <w:sz w:val="28"/>
          <w:szCs w:val="28"/>
        </w:rPr>
        <w:t xml:space="preserve"> ры</w:t>
      </w:r>
      <w:r w:rsidR="005359F6" w:rsidRPr="00FF786D">
        <w:rPr>
          <w:rFonts w:ascii="Times New Roman" w:hAnsi="Times New Roman" w:cs="Times New Roman"/>
          <w:color w:val="000000"/>
          <w:sz w:val="28"/>
          <w:szCs w:val="28"/>
        </w:rPr>
        <w:t xml:space="preserve">нке в городе Москва. Продукция предприятия </w:t>
      </w:r>
      <w:r w:rsidR="005965C3" w:rsidRPr="00FF786D">
        <w:rPr>
          <w:rFonts w:ascii="Times New Roman" w:hAnsi="Times New Roman" w:cs="Times New Roman"/>
          <w:color w:val="000000"/>
          <w:sz w:val="28"/>
          <w:szCs w:val="28"/>
        </w:rPr>
        <w:t>реализуется</w:t>
      </w:r>
      <w:r w:rsidR="00B4649F" w:rsidRPr="00FF786D">
        <w:rPr>
          <w:rFonts w:ascii="Times New Roman" w:hAnsi="Times New Roman" w:cs="Times New Roman"/>
          <w:color w:val="000000"/>
          <w:sz w:val="28"/>
          <w:szCs w:val="28"/>
        </w:rPr>
        <w:t xml:space="preserve"> </w:t>
      </w:r>
      <w:r w:rsidR="005359F6" w:rsidRPr="00FF786D">
        <w:rPr>
          <w:rFonts w:ascii="Times New Roman" w:hAnsi="Times New Roman" w:cs="Times New Roman"/>
          <w:color w:val="000000"/>
          <w:sz w:val="28"/>
          <w:szCs w:val="28"/>
        </w:rPr>
        <w:t xml:space="preserve">также </w:t>
      </w:r>
      <w:r w:rsidR="00B4649F" w:rsidRPr="00FF786D">
        <w:rPr>
          <w:rFonts w:ascii="Times New Roman" w:hAnsi="Times New Roman" w:cs="Times New Roman"/>
          <w:color w:val="000000"/>
          <w:sz w:val="28"/>
          <w:szCs w:val="28"/>
        </w:rPr>
        <w:t>через продуктовые магазины и интернет-площадки. </w:t>
      </w:r>
    </w:p>
    <w:p w:rsidR="004A3C9E" w:rsidRPr="00944D09" w:rsidRDefault="004A3C9E" w:rsidP="00944D09">
      <w:pPr>
        <w:pStyle w:val="a3"/>
        <w:numPr>
          <w:ilvl w:val="2"/>
          <w:numId w:val="5"/>
        </w:numPr>
        <w:shd w:val="clear" w:color="auto" w:fill="FFFFFF"/>
        <w:spacing w:after="0" w:line="240" w:lineRule="auto"/>
        <w:jc w:val="center"/>
        <w:rPr>
          <w:rFonts w:ascii="Times New Roman" w:hAnsi="Times New Roman"/>
          <w:b/>
          <w:bCs/>
          <w:sz w:val="28"/>
          <w:szCs w:val="28"/>
        </w:rPr>
      </w:pPr>
      <w:r w:rsidRPr="00944D09">
        <w:rPr>
          <w:rFonts w:ascii="Times New Roman" w:hAnsi="Times New Roman"/>
          <w:b/>
          <w:bCs/>
          <w:sz w:val="28"/>
          <w:szCs w:val="28"/>
        </w:rPr>
        <w:t xml:space="preserve">Бизнес-инкубатор </w:t>
      </w:r>
      <w:proofErr w:type="spellStart"/>
      <w:r w:rsidRPr="00944D09">
        <w:rPr>
          <w:rFonts w:ascii="Times New Roman" w:hAnsi="Times New Roman"/>
          <w:b/>
          <w:bCs/>
          <w:sz w:val="28"/>
          <w:szCs w:val="28"/>
        </w:rPr>
        <w:t>Балаковского</w:t>
      </w:r>
      <w:proofErr w:type="spellEnd"/>
      <w:r w:rsidRPr="00944D09">
        <w:rPr>
          <w:rFonts w:ascii="Times New Roman" w:hAnsi="Times New Roman"/>
          <w:b/>
          <w:bCs/>
          <w:sz w:val="28"/>
          <w:szCs w:val="28"/>
        </w:rPr>
        <w:t xml:space="preserve"> муниципального района </w:t>
      </w:r>
    </w:p>
    <w:p w:rsidR="00944D09" w:rsidRPr="00944D09" w:rsidRDefault="00944D09" w:rsidP="00944D09">
      <w:pPr>
        <w:pStyle w:val="a3"/>
        <w:shd w:val="clear" w:color="auto" w:fill="FFFFFF"/>
        <w:spacing w:after="0" w:line="240" w:lineRule="auto"/>
        <w:ind w:left="1571"/>
        <w:rPr>
          <w:rFonts w:ascii="Times New Roman" w:hAnsi="Times New Roman"/>
          <w:bCs/>
          <w:sz w:val="28"/>
          <w:szCs w:val="28"/>
        </w:rPr>
      </w:pPr>
    </w:p>
    <w:p w:rsidR="003F2ED7" w:rsidRPr="00FF786D" w:rsidRDefault="003F2ED7" w:rsidP="00E7677A">
      <w:pPr>
        <w:spacing w:after="0" w:line="240" w:lineRule="auto"/>
        <w:ind w:firstLine="708"/>
        <w:jc w:val="both"/>
        <w:rPr>
          <w:rFonts w:ascii="Times New Roman" w:hAnsi="Times New Roman" w:cs="Times New Roman"/>
          <w:sz w:val="28"/>
          <w:szCs w:val="28"/>
        </w:rPr>
      </w:pPr>
    </w:p>
    <w:p w:rsidR="00AD0D54" w:rsidRPr="00FF786D" w:rsidRDefault="006874F2" w:rsidP="00AD0D54">
      <w:pPr>
        <w:pStyle w:val="Standard"/>
        <w:spacing w:after="0" w:line="240" w:lineRule="auto"/>
        <w:ind w:firstLine="851"/>
        <w:jc w:val="both"/>
        <w:rPr>
          <w:rFonts w:ascii="Times New Roman" w:hAnsi="Times New Roman" w:cs="Times New Roman"/>
          <w:sz w:val="28"/>
          <w:szCs w:val="28"/>
        </w:rPr>
      </w:pPr>
      <w:r w:rsidRPr="00FF786D">
        <w:rPr>
          <w:rFonts w:ascii="Times New Roman" w:hAnsi="Times New Roman" w:cs="Times New Roman"/>
          <w:b/>
          <w:noProof/>
          <w:sz w:val="28"/>
          <w:szCs w:val="28"/>
          <w:lang w:eastAsia="ru-RU"/>
        </w:rPr>
        <w:drawing>
          <wp:anchor distT="0" distB="0" distL="114300" distR="114300" simplePos="0" relativeHeight="251648512" behindDoc="1" locked="0" layoutInCell="1" allowOverlap="1">
            <wp:simplePos x="0" y="0"/>
            <wp:positionH relativeFrom="column">
              <wp:posOffset>43180</wp:posOffset>
            </wp:positionH>
            <wp:positionV relativeFrom="paragraph">
              <wp:posOffset>25400</wp:posOffset>
            </wp:positionV>
            <wp:extent cx="2034540" cy="1191895"/>
            <wp:effectExtent l="19050" t="0" r="3810" b="0"/>
            <wp:wrapTight wrapText="bothSides">
              <wp:wrapPolygon edited="0">
                <wp:start x="-202" y="0"/>
                <wp:lineTo x="-202" y="21404"/>
                <wp:lineTo x="21640" y="21404"/>
                <wp:lineTo x="21640" y="0"/>
                <wp:lineTo x="-202" y="0"/>
              </wp:wrapPolygon>
            </wp:wrapTight>
            <wp:docPr id="55" name="Рисунок 7" descr="1_(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_(109)"/>
                    <pic:cNvPicPr>
                      <a:picLocks noChangeAspect="1" noChangeArrowheads="1"/>
                    </pic:cNvPicPr>
                  </pic:nvPicPr>
                  <pic:blipFill>
                    <a:blip r:embed="rId47" cstate="print"/>
                    <a:srcRect/>
                    <a:stretch>
                      <a:fillRect/>
                    </a:stretch>
                  </pic:blipFill>
                  <pic:spPr bwMode="auto">
                    <a:xfrm>
                      <a:off x="0" y="0"/>
                      <a:ext cx="2034540" cy="1191895"/>
                    </a:xfrm>
                    <a:prstGeom prst="rect">
                      <a:avLst/>
                    </a:prstGeom>
                    <a:noFill/>
                    <a:ln w="9525">
                      <a:noFill/>
                      <a:miter lim="800000"/>
                      <a:headEnd/>
                      <a:tailEnd/>
                    </a:ln>
                  </pic:spPr>
                </pic:pic>
              </a:graphicData>
            </a:graphic>
          </wp:anchor>
        </w:drawing>
      </w:r>
      <w:r w:rsidR="00AD0D54" w:rsidRPr="00FF786D">
        <w:rPr>
          <w:rFonts w:ascii="Times New Roman" w:hAnsi="Times New Roman" w:cs="Times New Roman"/>
          <w:b/>
          <w:sz w:val="28"/>
          <w:szCs w:val="28"/>
        </w:rPr>
        <w:t>Муниципальное автономное учреждение «Бизнес-инкубатор Балаковского муниципального района Саратовской области»</w:t>
      </w:r>
      <w:r w:rsidR="00AD0D54" w:rsidRPr="00FF786D">
        <w:rPr>
          <w:rFonts w:ascii="Times New Roman" w:hAnsi="Times New Roman" w:cs="Times New Roman"/>
          <w:sz w:val="28"/>
          <w:szCs w:val="28"/>
        </w:rPr>
        <w:t xml:space="preserve"> (далее – Балаковский бизнес-инкубатор) действует с 2009 года</w:t>
      </w:r>
      <w:r w:rsidR="009841F8" w:rsidRPr="00FF786D">
        <w:rPr>
          <w:rFonts w:ascii="Times New Roman" w:hAnsi="Times New Roman" w:cs="Times New Roman"/>
          <w:sz w:val="28"/>
          <w:szCs w:val="28"/>
        </w:rPr>
        <w:t xml:space="preserve">, </w:t>
      </w:r>
      <w:r w:rsidR="00AD0D54" w:rsidRPr="00FF786D">
        <w:rPr>
          <w:rFonts w:ascii="Times New Roman" w:hAnsi="Times New Roman" w:cs="Times New Roman"/>
          <w:sz w:val="28"/>
          <w:szCs w:val="28"/>
        </w:rPr>
        <w:t xml:space="preserve"> оказывает начинающим субъектам малого предпринимательства</w:t>
      </w:r>
      <w:r w:rsidR="00663C5A" w:rsidRPr="00FF786D">
        <w:rPr>
          <w:rFonts w:ascii="Times New Roman" w:hAnsi="Times New Roman" w:cs="Times New Roman"/>
          <w:sz w:val="28"/>
          <w:szCs w:val="28"/>
        </w:rPr>
        <w:t xml:space="preserve"> и физическим лицам, применяющим специальный налоговый режим «Налог на профессиональный доход»,</w:t>
      </w:r>
      <w:r w:rsidR="00AD0D54" w:rsidRPr="00FF786D">
        <w:rPr>
          <w:rFonts w:ascii="Times New Roman" w:hAnsi="Times New Roman" w:cs="Times New Roman"/>
          <w:sz w:val="28"/>
          <w:szCs w:val="28"/>
        </w:rPr>
        <w:t xml:space="preserve"> комплекс услуг имущественной, консультационной, образовательной  и информационной поддержки.</w:t>
      </w:r>
    </w:p>
    <w:p w:rsidR="00AD0D54" w:rsidRPr="00FF786D" w:rsidRDefault="00C81719" w:rsidP="00AD0D54">
      <w:pPr>
        <w:pStyle w:val="Standard"/>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В течение 2020</w:t>
      </w:r>
      <w:r w:rsidR="00AD0D54" w:rsidRPr="00FF786D">
        <w:rPr>
          <w:rFonts w:ascii="Times New Roman" w:hAnsi="Times New Roman" w:cs="Times New Roman"/>
          <w:sz w:val="28"/>
          <w:szCs w:val="28"/>
        </w:rPr>
        <w:t xml:space="preserve"> года льготная им</w:t>
      </w:r>
      <w:r w:rsidRPr="00FF786D">
        <w:rPr>
          <w:rFonts w:ascii="Times New Roman" w:hAnsi="Times New Roman" w:cs="Times New Roman"/>
          <w:sz w:val="28"/>
          <w:szCs w:val="28"/>
        </w:rPr>
        <w:t>ущественная поддержка оказана 33</w:t>
      </w:r>
      <w:r w:rsidR="00AD0D54" w:rsidRPr="00FF786D">
        <w:rPr>
          <w:rFonts w:ascii="Times New Roman" w:hAnsi="Times New Roman" w:cs="Times New Roman"/>
          <w:sz w:val="28"/>
          <w:szCs w:val="28"/>
        </w:rPr>
        <w:t xml:space="preserve"> </w:t>
      </w:r>
      <w:r w:rsidR="009841F8" w:rsidRPr="00FF786D">
        <w:rPr>
          <w:rFonts w:ascii="Times New Roman" w:hAnsi="Times New Roman" w:cs="Times New Roman"/>
          <w:sz w:val="28"/>
          <w:szCs w:val="28"/>
        </w:rPr>
        <w:t xml:space="preserve">резидентам - </w:t>
      </w:r>
      <w:r w:rsidR="00AD0D54" w:rsidRPr="00FF786D">
        <w:rPr>
          <w:rFonts w:ascii="Times New Roman" w:hAnsi="Times New Roman" w:cs="Times New Roman"/>
          <w:sz w:val="28"/>
          <w:szCs w:val="28"/>
        </w:rPr>
        <w:t>субъектам малого предпринимательства.</w:t>
      </w:r>
    </w:p>
    <w:p w:rsidR="00AD0D54" w:rsidRPr="00FF786D" w:rsidRDefault="00AD0D54" w:rsidP="00AD0D54">
      <w:pPr>
        <w:pStyle w:val="Standard"/>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Ставки арендной платы:</w:t>
      </w:r>
    </w:p>
    <w:p w:rsidR="00AD0D54" w:rsidRPr="00FF786D" w:rsidRDefault="00AD0D54" w:rsidP="00AD0D54">
      <w:pPr>
        <w:pStyle w:val="Standard"/>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 xml:space="preserve">первый год – 45% от </w:t>
      </w:r>
      <w:r w:rsidR="009841F8" w:rsidRPr="00FF786D">
        <w:rPr>
          <w:rFonts w:ascii="Times New Roman" w:hAnsi="Times New Roman" w:cs="Times New Roman"/>
          <w:sz w:val="28"/>
          <w:szCs w:val="28"/>
        </w:rPr>
        <w:t xml:space="preserve">оценочной </w:t>
      </w:r>
      <w:r w:rsidRPr="00FF786D">
        <w:rPr>
          <w:rFonts w:ascii="Times New Roman" w:hAnsi="Times New Roman" w:cs="Times New Roman"/>
          <w:sz w:val="28"/>
          <w:szCs w:val="28"/>
        </w:rPr>
        <w:t>стоимости;</w:t>
      </w:r>
    </w:p>
    <w:p w:rsidR="00AD0D54" w:rsidRPr="00FF786D" w:rsidRDefault="00AD0D54" w:rsidP="00AD0D54">
      <w:pPr>
        <w:pStyle w:val="Standard"/>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 xml:space="preserve">второй год – 70% от </w:t>
      </w:r>
      <w:r w:rsidR="009841F8" w:rsidRPr="00FF786D">
        <w:rPr>
          <w:rFonts w:ascii="Times New Roman" w:hAnsi="Times New Roman" w:cs="Times New Roman"/>
          <w:sz w:val="28"/>
          <w:szCs w:val="28"/>
        </w:rPr>
        <w:t xml:space="preserve">оценочной </w:t>
      </w:r>
      <w:r w:rsidRPr="00FF786D">
        <w:rPr>
          <w:rFonts w:ascii="Times New Roman" w:hAnsi="Times New Roman" w:cs="Times New Roman"/>
          <w:sz w:val="28"/>
          <w:szCs w:val="28"/>
        </w:rPr>
        <w:t>стоимости;</w:t>
      </w:r>
    </w:p>
    <w:p w:rsidR="00AD0D54" w:rsidRPr="00FF786D" w:rsidRDefault="00AD0D54" w:rsidP="00AD0D54">
      <w:pPr>
        <w:pStyle w:val="Standard"/>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 xml:space="preserve">третий год – 85% от </w:t>
      </w:r>
      <w:r w:rsidR="009841F8" w:rsidRPr="00FF786D">
        <w:rPr>
          <w:rFonts w:ascii="Times New Roman" w:hAnsi="Times New Roman" w:cs="Times New Roman"/>
          <w:sz w:val="28"/>
          <w:szCs w:val="28"/>
        </w:rPr>
        <w:t xml:space="preserve">оценочной </w:t>
      </w:r>
      <w:r w:rsidRPr="00FF786D">
        <w:rPr>
          <w:rFonts w:ascii="Times New Roman" w:hAnsi="Times New Roman" w:cs="Times New Roman"/>
          <w:sz w:val="28"/>
          <w:szCs w:val="28"/>
        </w:rPr>
        <w:t>стоимости</w:t>
      </w:r>
      <w:r w:rsidR="009841F8" w:rsidRPr="00FF786D">
        <w:rPr>
          <w:rFonts w:ascii="Times New Roman" w:hAnsi="Times New Roman" w:cs="Times New Roman"/>
          <w:sz w:val="28"/>
          <w:szCs w:val="28"/>
        </w:rPr>
        <w:t xml:space="preserve">, </w:t>
      </w:r>
      <w:r w:rsidRPr="00FF786D">
        <w:rPr>
          <w:rFonts w:ascii="Times New Roman" w:hAnsi="Times New Roman" w:cs="Times New Roman"/>
          <w:sz w:val="28"/>
          <w:szCs w:val="28"/>
        </w:rPr>
        <w:t>определяе</w:t>
      </w:r>
      <w:r w:rsidR="009841F8" w:rsidRPr="00FF786D">
        <w:rPr>
          <w:rFonts w:ascii="Times New Roman" w:hAnsi="Times New Roman" w:cs="Times New Roman"/>
          <w:sz w:val="28"/>
          <w:szCs w:val="28"/>
        </w:rPr>
        <w:t xml:space="preserve">мой </w:t>
      </w:r>
      <w:r w:rsidRPr="00FF786D">
        <w:rPr>
          <w:rFonts w:ascii="Times New Roman" w:hAnsi="Times New Roman" w:cs="Times New Roman"/>
          <w:sz w:val="28"/>
          <w:szCs w:val="28"/>
        </w:rPr>
        <w:t xml:space="preserve"> на основании отчета об оценке права аренды в порядке, установленном законодательством Российской Федерации об оценочной деятельности</w:t>
      </w:r>
      <w:r w:rsidR="009841F8" w:rsidRPr="00FF786D">
        <w:rPr>
          <w:rFonts w:ascii="Times New Roman" w:hAnsi="Times New Roman" w:cs="Times New Roman"/>
          <w:sz w:val="28"/>
          <w:szCs w:val="28"/>
        </w:rPr>
        <w:t xml:space="preserve">. Стоимость за 1 кв.м. офисного </w:t>
      </w:r>
      <w:r w:rsidRPr="00FF786D">
        <w:rPr>
          <w:rFonts w:ascii="Times New Roman" w:hAnsi="Times New Roman" w:cs="Times New Roman"/>
          <w:sz w:val="28"/>
          <w:szCs w:val="28"/>
        </w:rPr>
        <w:t>помещения</w:t>
      </w:r>
      <w:r w:rsidR="00C81719" w:rsidRPr="00FF786D">
        <w:rPr>
          <w:rFonts w:ascii="Times New Roman" w:hAnsi="Times New Roman" w:cs="Times New Roman"/>
          <w:sz w:val="28"/>
          <w:szCs w:val="28"/>
        </w:rPr>
        <w:t xml:space="preserve"> в 2020</w:t>
      </w:r>
      <w:r w:rsidR="009841F8" w:rsidRPr="00FF786D">
        <w:rPr>
          <w:rFonts w:ascii="Times New Roman" w:hAnsi="Times New Roman" w:cs="Times New Roman"/>
          <w:sz w:val="28"/>
          <w:szCs w:val="28"/>
        </w:rPr>
        <w:t xml:space="preserve"> году </w:t>
      </w:r>
      <w:r w:rsidRPr="00FF786D">
        <w:rPr>
          <w:rFonts w:ascii="Times New Roman" w:hAnsi="Times New Roman" w:cs="Times New Roman"/>
          <w:sz w:val="28"/>
          <w:szCs w:val="28"/>
        </w:rPr>
        <w:t>состав</w:t>
      </w:r>
      <w:r w:rsidR="009841F8" w:rsidRPr="00FF786D">
        <w:rPr>
          <w:rFonts w:ascii="Times New Roman" w:hAnsi="Times New Roman" w:cs="Times New Roman"/>
          <w:sz w:val="28"/>
          <w:szCs w:val="28"/>
        </w:rPr>
        <w:t xml:space="preserve">ила </w:t>
      </w:r>
      <w:r w:rsidRPr="00FF786D">
        <w:rPr>
          <w:rFonts w:ascii="Times New Roman" w:hAnsi="Times New Roman" w:cs="Times New Roman"/>
          <w:sz w:val="28"/>
          <w:szCs w:val="28"/>
        </w:rPr>
        <w:t>322 рубля. Площадь помещений</w:t>
      </w:r>
      <w:r w:rsidR="009841F8" w:rsidRPr="00FF786D">
        <w:rPr>
          <w:rFonts w:ascii="Times New Roman" w:hAnsi="Times New Roman" w:cs="Times New Roman"/>
          <w:sz w:val="28"/>
          <w:szCs w:val="28"/>
        </w:rPr>
        <w:t xml:space="preserve"> - о</w:t>
      </w:r>
      <w:r w:rsidR="00C81719" w:rsidRPr="00FF786D">
        <w:rPr>
          <w:rFonts w:ascii="Times New Roman" w:hAnsi="Times New Roman" w:cs="Times New Roman"/>
          <w:sz w:val="28"/>
          <w:szCs w:val="28"/>
        </w:rPr>
        <w:t>т 12,5 до 38,4</w:t>
      </w:r>
      <w:r w:rsidRPr="00FF786D">
        <w:rPr>
          <w:rFonts w:ascii="Times New Roman" w:hAnsi="Times New Roman" w:cs="Times New Roman"/>
          <w:sz w:val="28"/>
          <w:szCs w:val="28"/>
        </w:rPr>
        <w:t xml:space="preserve"> кв.м.</w:t>
      </w:r>
    </w:p>
    <w:p w:rsidR="00D72A84" w:rsidRPr="00FF786D" w:rsidRDefault="00461D3B" w:rsidP="00D72A84">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В 2020 году Балаковским бизнес-инкубатором для начинающих предпринимателей Балаковского района и физических лиц, планирующих создание собственного бизнеса, было оказано более 1300 консультационных услуг.</w:t>
      </w:r>
    </w:p>
    <w:p w:rsidR="00461D3B" w:rsidRPr="00FF786D" w:rsidRDefault="00461D3B" w:rsidP="00D72A84">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 xml:space="preserve">В рамках реализации национального проекта «Малое и среднее предпринимательство и поддержка индивидуальной предпринимательской инициативы» проведено 118 мероприятий с привлечением 1269 участников, в том числе: </w:t>
      </w:r>
    </w:p>
    <w:p w:rsidR="00461D3B" w:rsidRPr="00FF786D" w:rsidRDefault="00461D3B" w:rsidP="00D72A84">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noProof/>
          <w:sz w:val="28"/>
          <w:szCs w:val="28"/>
          <w:lang w:eastAsia="ru-RU"/>
        </w:rPr>
        <w:drawing>
          <wp:anchor distT="0" distB="0" distL="114300" distR="114300" simplePos="0" relativeHeight="251649536" behindDoc="1" locked="0" layoutInCell="1" allowOverlap="1">
            <wp:simplePos x="0" y="0"/>
            <wp:positionH relativeFrom="column">
              <wp:posOffset>3247390</wp:posOffset>
            </wp:positionH>
            <wp:positionV relativeFrom="paragraph">
              <wp:posOffset>435610</wp:posOffset>
            </wp:positionV>
            <wp:extent cx="2496820" cy="1403985"/>
            <wp:effectExtent l="19050" t="0" r="0" b="0"/>
            <wp:wrapTight wrapText="bothSides">
              <wp:wrapPolygon edited="0">
                <wp:start x="-165" y="0"/>
                <wp:lineTo x="-165" y="21395"/>
                <wp:lineTo x="21589" y="21395"/>
                <wp:lineTo x="21589" y="0"/>
                <wp:lineTo x="-165" y="0"/>
              </wp:wrapPolygon>
            </wp:wrapTight>
            <wp:docPr id="61" name="Рисунок 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
                    <pic:cNvPicPr>
                      <a:picLocks noChangeAspect="1" noChangeArrowheads="1"/>
                    </pic:cNvPicPr>
                  </pic:nvPicPr>
                  <pic:blipFill>
                    <a:blip r:embed="rId48" cstate="print"/>
                    <a:srcRect/>
                    <a:stretch>
                      <a:fillRect/>
                    </a:stretch>
                  </pic:blipFill>
                  <pic:spPr bwMode="auto">
                    <a:xfrm>
                      <a:off x="0" y="0"/>
                      <a:ext cx="2496820" cy="1403985"/>
                    </a:xfrm>
                    <a:prstGeom prst="rect">
                      <a:avLst/>
                    </a:prstGeom>
                    <a:noFill/>
                    <a:ln w="9525">
                      <a:noFill/>
                      <a:miter lim="800000"/>
                      <a:headEnd/>
                      <a:tailEnd/>
                    </a:ln>
                  </pic:spPr>
                </pic:pic>
              </a:graphicData>
            </a:graphic>
          </wp:anchor>
        </w:drawing>
      </w:r>
      <w:r w:rsidRPr="00FF786D">
        <w:rPr>
          <w:rFonts w:ascii="Times New Roman" w:hAnsi="Times New Roman" w:cs="Times New Roman"/>
          <w:sz w:val="28"/>
          <w:szCs w:val="28"/>
        </w:rPr>
        <w:t>- 11 интерактивных лекц</w:t>
      </w:r>
      <w:r w:rsidR="002D214C" w:rsidRPr="00FF786D">
        <w:rPr>
          <w:rFonts w:ascii="Times New Roman" w:hAnsi="Times New Roman" w:cs="Times New Roman"/>
          <w:sz w:val="28"/>
          <w:szCs w:val="28"/>
        </w:rPr>
        <w:t>ий с привлечением 181 участника</w:t>
      </w:r>
      <w:r w:rsidRPr="00FF786D">
        <w:rPr>
          <w:rFonts w:ascii="Times New Roman" w:hAnsi="Times New Roman" w:cs="Times New Roman"/>
          <w:sz w:val="28"/>
          <w:szCs w:val="28"/>
        </w:rPr>
        <w:t>, в том числе: «Социальное предпринимательство и его особенности», «Выбор идеи и обоснование его социальной значимости», «Основные аспекты социального проекта», «Основы бизнес-планирования», «Маркетинговое планирование», «Практические аспекты производственного планирования и управленческого контроля», «Финансы на старте бизнеса», «Основы бизнес-презентации», «Выбор дела»;</w:t>
      </w:r>
    </w:p>
    <w:p w:rsidR="00461D3B" w:rsidRPr="00FF786D" w:rsidRDefault="00461D3B" w:rsidP="00D72A84">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- 6 образовательных вебинаров с участием 105 человек «Антикризисные меры поддержки субъектов МСП. Условия и порядок получения субсидии субъектами МСП, ведущими деятельность в пострадавших отраслях», «Меры поддержки субъектов МСП. Программа льготного кредитования - 2% годовых»; «Тонкости арендных отношений. Риски сторон. Меры государственной поддержки арендодателей и арендаторов в период пандемии», «Самозанятые: практические вопросы применения специального налогового режима», «Актуальные вопросы перехода и применения па</w:t>
      </w:r>
      <w:r w:rsidR="002D214C" w:rsidRPr="00FF786D">
        <w:rPr>
          <w:rFonts w:ascii="Times New Roman" w:hAnsi="Times New Roman" w:cs="Times New Roman"/>
          <w:sz w:val="28"/>
          <w:szCs w:val="28"/>
        </w:rPr>
        <w:t>тентной системы налогообложения</w:t>
      </w:r>
      <w:r w:rsidRPr="00FF786D">
        <w:rPr>
          <w:rFonts w:ascii="Times New Roman" w:hAnsi="Times New Roman" w:cs="Times New Roman"/>
          <w:sz w:val="28"/>
          <w:szCs w:val="28"/>
        </w:rPr>
        <w:t xml:space="preserve"> в связи с отменой ЕНВД в 2021 году»;</w:t>
      </w:r>
    </w:p>
    <w:p w:rsidR="00461D3B" w:rsidRPr="00FF786D" w:rsidRDefault="00461D3B" w:rsidP="00D72A84">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 xml:space="preserve">- 2 мастер класса «Инструменты успешного маркетинга» и «Бизнес-планирование: путь предпринимателя шаг за шагом» с участием 39 человек; </w:t>
      </w:r>
    </w:p>
    <w:p w:rsidR="00461D3B" w:rsidRPr="00FF786D" w:rsidRDefault="00461D3B" w:rsidP="00D72A84">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- 12 тренингов по программе обучения АО «Корпорация МСП» с охватом 162 участников;</w:t>
      </w:r>
    </w:p>
    <w:p w:rsidR="00461D3B" w:rsidRPr="00FF786D" w:rsidRDefault="00461D3B" w:rsidP="00D72A84">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- 3 мероприятия в рамках образовательного проекта «Психология бизнеса» с участием 59 человек;</w:t>
      </w:r>
    </w:p>
    <w:p w:rsidR="00461D3B" w:rsidRPr="00FF786D" w:rsidRDefault="00461D3B" w:rsidP="00D72A84">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 xml:space="preserve">- 43 мероприятия информационно-образовательного проекта «День открытых дверей» с участием 238 человек по темам: «Юридические аспекты создания собственного дела», «Создание бизнес-идеи, основные вопросы бизнес-планирования», «Бухгалтерский учет и налогообложение», «Выбор системы налогообложения»; </w:t>
      </w:r>
    </w:p>
    <w:p w:rsidR="00461D3B" w:rsidRPr="00FF786D" w:rsidRDefault="00461D3B" w:rsidP="00D72A84">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- 21 мероприятие в рамках информационного проекта «Меры государственной поддержки для субъектов МСП в период пандемии» с участием 95 человек;</w:t>
      </w:r>
    </w:p>
    <w:p w:rsidR="00461D3B" w:rsidRPr="00FF786D" w:rsidRDefault="00461D3B" w:rsidP="00D72A84">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- 7 круглых столов с привлечением 102 участников «Развитие IT бизнеса на площадке бизнес-инкубатора», «Роль современных информационных технологий в популяризации бизнеса среди молодежи», «Город возможностей», «Поиск технологических решений и кадров для бизнеса в сфере IT</w:t>
      </w:r>
      <w:r w:rsidR="002D214C" w:rsidRPr="00FF786D">
        <w:rPr>
          <w:rFonts w:ascii="Times New Roman" w:hAnsi="Times New Roman" w:cs="Times New Roman"/>
          <w:sz w:val="28"/>
          <w:szCs w:val="28"/>
        </w:rPr>
        <w:t>», «</w:t>
      </w:r>
      <w:r w:rsidRPr="00FF786D">
        <w:rPr>
          <w:rFonts w:ascii="Times New Roman" w:hAnsi="Times New Roman" w:cs="Times New Roman"/>
          <w:sz w:val="28"/>
          <w:szCs w:val="28"/>
        </w:rPr>
        <w:t>Возможности развити</w:t>
      </w:r>
      <w:r w:rsidR="002D214C" w:rsidRPr="00FF786D">
        <w:rPr>
          <w:rFonts w:ascii="Times New Roman" w:hAnsi="Times New Roman" w:cs="Times New Roman"/>
          <w:sz w:val="28"/>
          <w:szCs w:val="28"/>
        </w:rPr>
        <w:t>я бизнеса в рамках нацпроекта «</w:t>
      </w:r>
      <w:r w:rsidRPr="00FF786D">
        <w:rPr>
          <w:rFonts w:ascii="Times New Roman" w:hAnsi="Times New Roman" w:cs="Times New Roman"/>
          <w:sz w:val="28"/>
          <w:szCs w:val="28"/>
        </w:rPr>
        <w:t xml:space="preserve">Малое и среднее предпринимательство и поддержка </w:t>
      </w:r>
      <w:r w:rsidR="002D214C" w:rsidRPr="00FF786D">
        <w:rPr>
          <w:rFonts w:ascii="Times New Roman" w:hAnsi="Times New Roman" w:cs="Times New Roman"/>
          <w:sz w:val="28"/>
          <w:szCs w:val="28"/>
        </w:rPr>
        <w:t xml:space="preserve">индивидуальной </w:t>
      </w:r>
      <w:r w:rsidRPr="00FF786D">
        <w:rPr>
          <w:rFonts w:ascii="Times New Roman" w:hAnsi="Times New Roman" w:cs="Times New Roman"/>
          <w:sz w:val="28"/>
          <w:szCs w:val="28"/>
        </w:rPr>
        <w:t>предпринимательской инициатив», «Ценностные приоритеты современной молодежи», «Предпринимательская активность в молодежной среде»;</w:t>
      </w:r>
    </w:p>
    <w:p w:rsidR="00461D3B" w:rsidRPr="00FF786D" w:rsidRDefault="00461D3B" w:rsidP="00D72A84">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 подведение итогов образовательных проектов «ШКОЛА БИЗНЕСА «Навигатор» и «Бизнес-Елка-2021» с участием 20 участников;</w:t>
      </w:r>
    </w:p>
    <w:p w:rsidR="00461D3B" w:rsidRPr="00FF786D" w:rsidRDefault="00461D3B" w:rsidP="00D72A84">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- 3 экскурсии на действующие предприятия для 97 человек;</w:t>
      </w:r>
    </w:p>
    <w:p w:rsidR="00461D3B" w:rsidRPr="00FF786D" w:rsidRDefault="00461D3B" w:rsidP="00D72A84">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- 2 онлайн-дискуссии с участием 42 человек;</w:t>
      </w:r>
    </w:p>
    <w:p w:rsidR="00461D3B" w:rsidRPr="00FF786D" w:rsidRDefault="00461D3B" w:rsidP="00D72A84">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- 4 мероприятия в рамках хакатона «Цифровой взгляд» и конкурса по популяризации предпринимательской инициативы с привлечением 91 участника;</w:t>
      </w:r>
    </w:p>
    <w:p w:rsidR="002D214C" w:rsidRPr="00FF786D" w:rsidRDefault="00461D3B" w:rsidP="002D214C">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 социально - благотворительный проект «Дари Еду!», флешмоб и би</w:t>
      </w:r>
      <w:r w:rsidR="00830E87">
        <w:rPr>
          <w:rFonts w:ascii="Times New Roman" w:hAnsi="Times New Roman" w:cs="Times New Roman"/>
          <w:sz w:val="28"/>
          <w:szCs w:val="28"/>
        </w:rPr>
        <w:t>знес-игра с участием 38 человек.</w:t>
      </w:r>
    </w:p>
    <w:p w:rsidR="00461D3B" w:rsidRPr="00FF786D" w:rsidRDefault="00461D3B" w:rsidP="002D214C">
      <w:pPr>
        <w:spacing w:after="0" w:line="240" w:lineRule="auto"/>
        <w:jc w:val="both"/>
        <w:rPr>
          <w:rFonts w:ascii="Times New Roman" w:hAnsi="Times New Roman" w:cs="Times New Roman"/>
          <w:sz w:val="28"/>
          <w:szCs w:val="28"/>
        </w:rPr>
      </w:pPr>
      <w:r w:rsidRPr="00FF786D">
        <w:rPr>
          <w:rFonts w:ascii="Times New Roman" w:hAnsi="Times New Roman" w:cs="Times New Roman"/>
          <w:noProof/>
          <w:sz w:val="28"/>
          <w:szCs w:val="28"/>
          <w:lang w:eastAsia="ru-RU"/>
        </w:rPr>
        <w:drawing>
          <wp:anchor distT="0" distB="0" distL="114300" distR="114300" simplePos="0" relativeHeight="251650560" behindDoc="0" locked="0" layoutInCell="1" allowOverlap="1">
            <wp:simplePos x="0" y="0"/>
            <wp:positionH relativeFrom="column">
              <wp:posOffset>13970</wp:posOffset>
            </wp:positionH>
            <wp:positionV relativeFrom="paragraph">
              <wp:posOffset>57785</wp:posOffset>
            </wp:positionV>
            <wp:extent cx="2327275" cy="1499235"/>
            <wp:effectExtent l="19050" t="0" r="0" b="0"/>
            <wp:wrapSquare wrapText="bothSides"/>
            <wp:docPr id="60" name="Рисунок 9" descr="FullSizeRend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ullSizeRender-1"/>
                    <pic:cNvPicPr>
                      <a:picLocks noChangeAspect="1" noChangeArrowheads="1"/>
                    </pic:cNvPicPr>
                  </pic:nvPicPr>
                  <pic:blipFill>
                    <a:blip r:embed="rId49" cstate="print"/>
                    <a:srcRect/>
                    <a:stretch>
                      <a:fillRect/>
                    </a:stretch>
                  </pic:blipFill>
                  <pic:spPr bwMode="auto">
                    <a:xfrm>
                      <a:off x="0" y="0"/>
                      <a:ext cx="2327275" cy="1499235"/>
                    </a:xfrm>
                    <a:prstGeom prst="rect">
                      <a:avLst/>
                    </a:prstGeom>
                    <a:noFill/>
                    <a:ln w="9525">
                      <a:noFill/>
                      <a:miter lim="800000"/>
                      <a:headEnd/>
                      <a:tailEnd/>
                    </a:ln>
                  </pic:spPr>
                </pic:pic>
              </a:graphicData>
            </a:graphic>
          </wp:anchor>
        </w:drawing>
      </w:r>
      <w:r w:rsidRPr="00FF786D">
        <w:rPr>
          <w:rFonts w:ascii="Times New Roman" w:hAnsi="Times New Roman" w:cs="Times New Roman"/>
          <w:sz w:val="28"/>
          <w:szCs w:val="28"/>
        </w:rPr>
        <w:t xml:space="preserve">В 2020 году на площадке Балаковского </w:t>
      </w:r>
      <w:proofErr w:type="gramStart"/>
      <w:r w:rsidRPr="00FF786D">
        <w:rPr>
          <w:rFonts w:ascii="Times New Roman" w:hAnsi="Times New Roman" w:cs="Times New Roman"/>
          <w:sz w:val="28"/>
          <w:szCs w:val="28"/>
        </w:rPr>
        <w:t>бизнес-инкубатора</w:t>
      </w:r>
      <w:proofErr w:type="gramEnd"/>
      <w:r w:rsidRPr="00FF786D">
        <w:rPr>
          <w:rFonts w:ascii="Times New Roman" w:hAnsi="Times New Roman" w:cs="Times New Roman"/>
          <w:sz w:val="28"/>
          <w:szCs w:val="28"/>
        </w:rPr>
        <w:t xml:space="preserve"> реализован проект по созданию коворкинга (аренда оборудованного рабочего места на необходимое время для ведения бизнеса) как дополнительное направление для начинающих предпри</w:t>
      </w:r>
      <w:r w:rsidR="002D214C" w:rsidRPr="00FF786D">
        <w:rPr>
          <w:rFonts w:ascii="Times New Roman" w:hAnsi="Times New Roman" w:cs="Times New Roman"/>
          <w:sz w:val="28"/>
          <w:szCs w:val="28"/>
        </w:rPr>
        <w:t>нимателей и самозанятых граждан.</w:t>
      </w:r>
    </w:p>
    <w:p w:rsidR="00461D3B" w:rsidRPr="00FF786D" w:rsidRDefault="00461D3B" w:rsidP="00D72A84">
      <w:pPr>
        <w:spacing w:after="0" w:line="240" w:lineRule="auto"/>
        <w:ind w:firstLine="709"/>
        <w:jc w:val="both"/>
        <w:rPr>
          <w:rFonts w:ascii="Times New Roman" w:hAnsi="Times New Roman" w:cs="Times New Roman"/>
          <w:sz w:val="28"/>
          <w:szCs w:val="28"/>
        </w:rPr>
      </w:pPr>
    </w:p>
    <w:p w:rsidR="00461D3B" w:rsidRPr="00FF786D" w:rsidRDefault="00461D3B" w:rsidP="00D72A84">
      <w:pPr>
        <w:spacing w:after="0" w:line="240" w:lineRule="auto"/>
        <w:ind w:firstLine="709"/>
        <w:jc w:val="both"/>
        <w:rPr>
          <w:rFonts w:ascii="Times New Roman" w:hAnsi="Times New Roman" w:cs="Times New Roman"/>
          <w:b/>
          <w:sz w:val="28"/>
          <w:szCs w:val="28"/>
        </w:rPr>
      </w:pPr>
      <w:r w:rsidRPr="00FF786D">
        <w:rPr>
          <w:rFonts w:ascii="Times New Roman" w:hAnsi="Times New Roman" w:cs="Times New Roman"/>
          <w:b/>
          <w:sz w:val="28"/>
          <w:szCs w:val="28"/>
        </w:rPr>
        <w:t>Примеры реализации проектов резидентами Балаковского бизнес-инкубатора:</w:t>
      </w:r>
    </w:p>
    <w:p w:rsidR="003310AF" w:rsidRPr="00FF786D" w:rsidRDefault="003310AF" w:rsidP="00D72A84">
      <w:pPr>
        <w:spacing w:after="0" w:line="240" w:lineRule="auto"/>
        <w:ind w:firstLine="709"/>
        <w:jc w:val="both"/>
        <w:rPr>
          <w:rFonts w:ascii="Times New Roman" w:hAnsi="Times New Roman" w:cs="Times New Roman"/>
          <w:b/>
          <w:sz w:val="28"/>
          <w:szCs w:val="28"/>
        </w:rPr>
      </w:pPr>
    </w:p>
    <w:p w:rsidR="00461D3B" w:rsidRPr="00FF786D" w:rsidRDefault="00F30636" w:rsidP="00D72A84">
      <w:pPr>
        <w:spacing w:after="0" w:line="240" w:lineRule="auto"/>
        <w:ind w:firstLine="709"/>
        <w:jc w:val="both"/>
        <w:rPr>
          <w:rFonts w:ascii="Times New Roman" w:hAnsi="Times New Roman" w:cs="Times New Roman"/>
          <w:b/>
          <w:sz w:val="28"/>
          <w:szCs w:val="28"/>
        </w:rPr>
      </w:pPr>
      <w:r w:rsidRPr="00FF786D">
        <w:rPr>
          <w:rFonts w:ascii="Times New Roman" w:hAnsi="Times New Roman" w:cs="Times New Roman"/>
          <w:b/>
          <w:noProof/>
          <w:sz w:val="28"/>
          <w:szCs w:val="28"/>
          <w:lang w:eastAsia="ru-RU"/>
        </w:rPr>
        <w:drawing>
          <wp:anchor distT="0" distB="0" distL="114300" distR="114300" simplePos="0" relativeHeight="251651584" behindDoc="0" locked="0" layoutInCell="1" allowOverlap="1">
            <wp:simplePos x="0" y="0"/>
            <wp:positionH relativeFrom="column">
              <wp:posOffset>4241800</wp:posOffset>
            </wp:positionH>
            <wp:positionV relativeFrom="paragraph">
              <wp:posOffset>21590</wp:posOffset>
            </wp:positionV>
            <wp:extent cx="1484630" cy="1477645"/>
            <wp:effectExtent l="19050" t="0" r="1270" b="0"/>
            <wp:wrapSquare wrapText="bothSides"/>
            <wp:docPr id="59" name="Рисунок 10" descr="68a03986822515300395a9f367317c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68a03986822515300395a9f367317c9c"/>
                    <pic:cNvPicPr>
                      <a:picLocks noChangeAspect="1" noChangeArrowheads="1"/>
                    </pic:cNvPicPr>
                  </pic:nvPicPr>
                  <pic:blipFill>
                    <a:blip r:embed="rId50" cstate="print"/>
                    <a:srcRect/>
                    <a:stretch>
                      <a:fillRect/>
                    </a:stretch>
                  </pic:blipFill>
                  <pic:spPr bwMode="auto">
                    <a:xfrm>
                      <a:off x="0" y="0"/>
                      <a:ext cx="1484630" cy="1477645"/>
                    </a:xfrm>
                    <a:prstGeom prst="rect">
                      <a:avLst/>
                    </a:prstGeom>
                    <a:noFill/>
                    <a:ln w="9525">
                      <a:noFill/>
                      <a:miter lim="800000"/>
                      <a:headEnd/>
                      <a:tailEnd/>
                    </a:ln>
                  </pic:spPr>
                </pic:pic>
              </a:graphicData>
            </a:graphic>
          </wp:anchor>
        </w:drawing>
      </w:r>
      <w:r w:rsidR="00461D3B" w:rsidRPr="00FF786D">
        <w:rPr>
          <w:rFonts w:ascii="Times New Roman" w:hAnsi="Times New Roman" w:cs="Times New Roman"/>
          <w:b/>
          <w:sz w:val="28"/>
          <w:szCs w:val="28"/>
        </w:rPr>
        <w:t>ИП Уварова Ирина Анатольевна</w:t>
      </w:r>
      <w:r w:rsidR="00461D3B" w:rsidRPr="00FF786D">
        <w:rPr>
          <w:rFonts w:ascii="Times New Roman" w:hAnsi="Times New Roman" w:cs="Times New Roman"/>
          <w:sz w:val="28"/>
          <w:szCs w:val="28"/>
        </w:rPr>
        <w:t xml:space="preserve"> </w:t>
      </w:r>
      <w:r w:rsidR="00461D3B" w:rsidRPr="00FF786D">
        <w:rPr>
          <w:rFonts w:ascii="Times New Roman" w:hAnsi="Times New Roman" w:cs="Times New Roman"/>
          <w:b/>
          <w:sz w:val="28"/>
          <w:szCs w:val="28"/>
        </w:rPr>
        <w:t>– резидент  Балаковского бизнес-инкубатора</w:t>
      </w:r>
      <w:r w:rsidR="002B6030" w:rsidRPr="00FF786D">
        <w:rPr>
          <w:rFonts w:ascii="Times New Roman" w:hAnsi="Times New Roman" w:cs="Times New Roman"/>
          <w:b/>
          <w:sz w:val="28"/>
          <w:szCs w:val="28"/>
        </w:rPr>
        <w:t>.</w:t>
      </w:r>
    </w:p>
    <w:p w:rsidR="00461D3B" w:rsidRPr="00FF786D" w:rsidRDefault="00461D3B" w:rsidP="00D72A84">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 xml:space="preserve">Уварова </w:t>
      </w:r>
      <w:r w:rsidR="002B6030" w:rsidRPr="00FF786D">
        <w:rPr>
          <w:rFonts w:ascii="Times New Roman" w:hAnsi="Times New Roman" w:cs="Times New Roman"/>
          <w:sz w:val="28"/>
          <w:szCs w:val="28"/>
        </w:rPr>
        <w:t>Ирина Анатольевна</w:t>
      </w:r>
      <w:r w:rsidRPr="00FF786D">
        <w:rPr>
          <w:rFonts w:ascii="Times New Roman" w:hAnsi="Times New Roman" w:cs="Times New Roman"/>
          <w:sz w:val="28"/>
          <w:szCs w:val="28"/>
        </w:rPr>
        <w:t xml:space="preserve"> реализует проект по созданию текстильных интерьерных кукол. Принимала участие в образовательных мероприятиях бизнес-инкубатора. В результате осуществила выход на крупнейшие маркетплейсы</w:t>
      </w:r>
      <w:r w:rsidR="002B6030" w:rsidRPr="00FF786D">
        <w:rPr>
          <w:rFonts w:ascii="Times New Roman" w:hAnsi="Times New Roman" w:cs="Times New Roman"/>
          <w:sz w:val="28"/>
          <w:szCs w:val="28"/>
        </w:rPr>
        <w:t>:</w:t>
      </w:r>
      <w:r w:rsidRPr="00FF786D">
        <w:rPr>
          <w:rFonts w:ascii="Times New Roman" w:hAnsi="Times New Roman" w:cs="Times New Roman"/>
          <w:sz w:val="28"/>
          <w:szCs w:val="28"/>
        </w:rPr>
        <w:t> Wildberries, Ozon и Чики Рики.  Принимала участие в региональных и всероссийских выставк</w:t>
      </w:r>
      <w:r w:rsidR="002B6030" w:rsidRPr="00FF786D">
        <w:rPr>
          <w:rFonts w:ascii="Times New Roman" w:hAnsi="Times New Roman" w:cs="Times New Roman"/>
          <w:sz w:val="28"/>
          <w:szCs w:val="28"/>
        </w:rPr>
        <w:t>ах и ярмарках, таких как «Палитра</w:t>
      </w:r>
      <w:r w:rsidRPr="00FF786D">
        <w:rPr>
          <w:rFonts w:ascii="Times New Roman" w:hAnsi="Times New Roman" w:cs="Times New Roman"/>
          <w:sz w:val="28"/>
          <w:szCs w:val="28"/>
        </w:rPr>
        <w:t xml:space="preserve"> ремесел Саратовской области», «Ладья», «Канитель», «Подарки. Осень» и другие.</w:t>
      </w:r>
    </w:p>
    <w:p w:rsidR="002B6030" w:rsidRPr="00FF786D" w:rsidRDefault="00E803BD" w:rsidP="00D72A84">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noProof/>
          <w:sz w:val="28"/>
          <w:szCs w:val="28"/>
          <w:lang w:eastAsia="ru-RU"/>
        </w:rPr>
        <w:drawing>
          <wp:anchor distT="0" distB="0" distL="114300" distR="114300" simplePos="0" relativeHeight="251653632" behindDoc="1" locked="0" layoutInCell="1" allowOverlap="1">
            <wp:simplePos x="0" y="0"/>
            <wp:positionH relativeFrom="column">
              <wp:posOffset>3451860</wp:posOffset>
            </wp:positionH>
            <wp:positionV relativeFrom="paragraph">
              <wp:posOffset>200660</wp:posOffset>
            </wp:positionV>
            <wp:extent cx="2336165" cy="1572260"/>
            <wp:effectExtent l="19050" t="0" r="6985" b="0"/>
            <wp:wrapTight wrapText="bothSides">
              <wp:wrapPolygon edited="0">
                <wp:start x="-176" y="0"/>
                <wp:lineTo x="-176" y="21460"/>
                <wp:lineTo x="21665" y="21460"/>
                <wp:lineTo x="21665" y="0"/>
                <wp:lineTo x="-176" y="0"/>
              </wp:wrapPolygon>
            </wp:wrapTight>
            <wp:docPr id="57" name="Рисунок 13"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
                    <pic:cNvPicPr>
                      <a:picLocks noChangeAspect="1" noChangeArrowheads="1"/>
                    </pic:cNvPicPr>
                  </pic:nvPicPr>
                  <pic:blipFill>
                    <a:blip r:embed="rId51" cstate="print"/>
                    <a:srcRect/>
                    <a:stretch>
                      <a:fillRect/>
                    </a:stretch>
                  </pic:blipFill>
                  <pic:spPr bwMode="auto">
                    <a:xfrm>
                      <a:off x="0" y="0"/>
                      <a:ext cx="2336165" cy="1572260"/>
                    </a:xfrm>
                    <a:prstGeom prst="rect">
                      <a:avLst/>
                    </a:prstGeom>
                    <a:noFill/>
                    <a:ln w="9525">
                      <a:noFill/>
                      <a:miter lim="800000"/>
                      <a:headEnd/>
                      <a:tailEnd/>
                    </a:ln>
                  </pic:spPr>
                </pic:pic>
              </a:graphicData>
            </a:graphic>
          </wp:anchor>
        </w:drawing>
      </w:r>
    </w:p>
    <w:p w:rsidR="00461D3B" w:rsidRPr="00FF786D" w:rsidRDefault="00461D3B" w:rsidP="00D72A84">
      <w:pPr>
        <w:spacing w:after="0" w:line="240" w:lineRule="auto"/>
        <w:ind w:firstLine="709"/>
        <w:jc w:val="both"/>
        <w:rPr>
          <w:rFonts w:ascii="Times New Roman" w:hAnsi="Times New Roman" w:cs="Times New Roman"/>
          <w:b/>
          <w:sz w:val="28"/>
          <w:szCs w:val="28"/>
        </w:rPr>
      </w:pPr>
      <w:r w:rsidRPr="00FF786D">
        <w:rPr>
          <w:rFonts w:ascii="Times New Roman" w:hAnsi="Times New Roman" w:cs="Times New Roman"/>
          <w:b/>
          <w:sz w:val="28"/>
          <w:szCs w:val="28"/>
        </w:rPr>
        <w:t>ИП Борисов Артем Александрович</w:t>
      </w:r>
      <w:r w:rsidRPr="00FF786D">
        <w:rPr>
          <w:rFonts w:ascii="Times New Roman" w:hAnsi="Times New Roman" w:cs="Times New Roman"/>
          <w:sz w:val="28"/>
          <w:szCs w:val="28"/>
        </w:rPr>
        <w:t xml:space="preserve"> </w:t>
      </w:r>
      <w:r w:rsidRPr="00FF786D">
        <w:rPr>
          <w:rFonts w:ascii="Times New Roman" w:hAnsi="Times New Roman" w:cs="Times New Roman"/>
          <w:b/>
          <w:sz w:val="28"/>
          <w:szCs w:val="28"/>
        </w:rPr>
        <w:t>– резидент Балаковского бизнес-инкубатора</w:t>
      </w:r>
      <w:r w:rsidR="002B6030" w:rsidRPr="00FF786D">
        <w:rPr>
          <w:rFonts w:ascii="Times New Roman" w:hAnsi="Times New Roman" w:cs="Times New Roman"/>
          <w:b/>
          <w:sz w:val="28"/>
          <w:szCs w:val="28"/>
        </w:rPr>
        <w:t>.</w:t>
      </w:r>
      <w:r w:rsidRPr="00FF786D">
        <w:rPr>
          <w:rFonts w:ascii="Times New Roman" w:hAnsi="Times New Roman" w:cs="Times New Roman"/>
          <w:b/>
          <w:sz w:val="28"/>
          <w:szCs w:val="28"/>
        </w:rPr>
        <w:t xml:space="preserve"> </w:t>
      </w:r>
    </w:p>
    <w:p w:rsidR="00461D3B" w:rsidRPr="00FF786D" w:rsidRDefault="00461D3B" w:rsidP="00D72A84">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Бо</w:t>
      </w:r>
      <w:r w:rsidR="00830E87">
        <w:rPr>
          <w:rFonts w:ascii="Times New Roman" w:hAnsi="Times New Roman" w:cs="Times New Roman"/>
          <w:sz w:val="28"/>
          <w:szCs w:val="28"/>
        </w:rPr>
        <w:t>рисов Артем Александрович</w:t>
      </w:r>
      <w:r w:rsidRPr="00FF786D">
        <w:rPr>
          <w:rFonts w:ascii="Times New Roman" w:hAnsi="Times New Roman" w:cs="Times New Roman"/>
          <w:sz w:val="28"/>
          <w:szCs w:val="28"/>
        </w:rPr>
        <w:t xml:space="preserve"> успешно реализует предпринимательскую деятельность в сфере производства деревянных строительных конструкций, включая сборные деревянные строения и столярные изделия. Реализует проект «Мой Дом», направленный на обеспечение доступным высококачественным жильем населения со средним достатком. </w:t>
      </w:r>
    </w:p>
    <w:p w:rsidR="002B6030" w:rsidRPr="00FF786D" w:rsidRDefault="002B6030" w:rsidP="00D72A84">
      <w:pPr>
        <w:spacing w:after="0" w:line="240" w:lineRule="auto"/>
        <w:ind w:firstLine="709"/>
        <w:jc w:val="both"/>
        <w:rPr>
          <w:rFonts w:ascii="Times New Roman" w:hAnsi="Times New Roman" w:cs="Times New Roman"/>
          <w:sz w:val="28"/>
          <w:szCs w:val="28"/>
        </w:rPr>
      </w:pPr>
    </w:p>
    <w:p w:rsidR="00AB499C" w:rsidRDefault="00AB499C" w:rsidP="00D72A84">
      <w:pPr>
        <w:spacing w:after="0" w:line="240" w:lineRule="auto"/>
        <w:ind w:firstLine="709"/>
        <w:jc w:val="both"/>
        <w:rPr>
          <w:rFonts w:ascii="Times New Roman" w:hAnsi="Times New Roman" w:cs="Times New Roman"/>
          <w:b/>
          <w:sz w:val="28"/>
          <w:szCs w:val="28"/>
        </w:rPr>
      </w:pPr>
    </w:p>
    <w:p w:rsidR="00461D3B" w:rsidRPr="00FF786D" w:rsidRDefault="00461D3B" w:rsidP="00D72A84">
      <w:pPr>
        <w:spacing w:after="0" w:line="240" w:lineRule="auto"/>
        <w:ind w:firstLine="709"/>
        <w:jc w:val="both"/>
        <w:rPr>
          <w:rFonts w:ascii="Times New Roman" w:hAnsi="Times New Roman" w:cs="Times New Roman"/>
          <w:b/>
          <w:sz w:val="28"/>
          <w:szCs w:val="28"/>
        </w:rPr>
      </w:pPr>
      <w:r w:rsidRPr="00FF786D">
        <w:rPr>
          <w:rFonts w:ascii="Times New Roman" w:hAnsi="Times New Roman" w:cs="Times New Roman"/>
          <w:b/>
          <w:sz w:val="28"/>
          <w:szCs w:val="28"/>
        </w:rPr>
        <w:t xml:space="preserve">ИП Лоренц Иван Вячеславович - резидент Балаковского </w:t>
      </w:r>
      <w:proofErr w:type="gramStart"/>
      <w:r w:rsidRPr="00FF786D">
        <w:rPr>
          <w:rFonts w:ascii="Times New Roman" w:hAnsi="Times New Roman" w:cs="Times New Roman"/>
          <w:b/>
          <w:sz w:val="28"/>
          <w:szCs w:val="28"/>
        </w:rPr>
        <w:t>бизнес-инкубатора</w:t>
      </w:r>
      <w:proofErr w:type="gramEnd"/>
      <w:r w:rsidR="005C2CA9" w:rsidRPr="00FF786D">
        <w:rPr>
          <w:rFonts w:ascii="Times New Roman" w:hAnsi="Times New Roman" w:cs="Times New Roman"/>
          <w:b/>
          <w:sz w:val="28"/>
          <w:szCs w:val="28"/>
        </w:rPr>
        <w:t>.</w:t>
      </w:r>
    </w:p>
    <w:p w:rsidR="00264287" w:rsidRPr="00FF786D" w:rsidRDefault="00AB499C" w:rsidP="00796777">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52608" behindDoc="1" locked="0" layoutInCell="1" allowOverlap="1">
            <wp:simplePos x="0" y="0"/>
            <wp:positionH relativeFrom="column">
              <wp:posOffset>13970</wp:posOffset>
            </wp:positionH>
            <wp:positionV relativeFrom="paragraph">
              <wp:posOffset>-471805</wp:posOffset>
            </wp:positionV>
            <wp:extent cx="1743075" cy="1748155"/>
            <wp:effectExtent l="19050" t="0" r="9525" b="0"/>
            <wp:wrapTight wrapText="bothSides">
              <wp:wrapPolygon edited="0">
                <wp:start x="-236" y="0"/>
                <wp:lineTo x="-236" y="21420"/>
                <wp:lineTo x="21718" y="21420"/>
                <wp:lineTo x="21718" y="0"/>
                <wp:lineTo x="-236" y="0"/>
              </wp:wrapPolygon>
            </wp:wrapTight>
            <wp:docPr id="56" name="Рисунок 11" descr="ApX_hG7B2y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pX_hG7B2yg"/>
                    <pic:cNvPicPr>
                      <a:picLocks noChangeAspect="1" noChangeArrowheads="1"/>
                    </pic:cNvPicPr>
                  </pic:nvPicPr>
                  <pic:blipFill>
                    <a:blip r:embed="rId52" cstate="print"/>
                    <a:srcRect/>
                    <a:stretch>
                      <a:fillRect/>
                    </a:stretch>
                  </pic:blipFill>
                  <pic:spPr bwMode="auto">
                    <a:xfrm>
                      <a:off x="0" y="0"/>
                      <a:ext cx="1743075" cy="1748155"/>
                    </a:xfrm>
                    <a:prstGeom prst="rect">
                      <a:avLst/>
                    </a:prstGeom>
                    <a:noFill/>
                    <a:ln w="9525">
                      <a:noFill/>
                      <a:miter lim="800000"/>
                      <a:headEnd/>
                      <a:tailEnd/>
                    </a:ln>
                  </pic:spPr>
                </pic:pic>
              </a:graphicData>
            </a:graphic>
          </wp:anchor>
        </w:drawing>
      </w:r>
      <w:r w:rsidR="00461D3B" w:rsidRPr="00FF786D">
        <w:rPr>
          <w:rFonts w:ascii="Times New Roman" w:hAnsi="Times New Roman" w:cs="Times New Roman"/>
          <w:sz w:val="28"/>
          <w:szCs w:val="28"/>
        </w:rPr>
        <w:t xml:space="preserve"> Лорен</w:t>
      </w:r>
      <w:r w:rsidR="00D82DA5">
        <w:rPr>
          <w:rFonts w:ascii="Times New Roman" w:hAnsi="Times New Roman" w:cs="Times New Roman"/>
          <w:sz w:val="28"/>
          <w:szCs w:val="28"/>
        </w:rPr>
        <w:t>ц</w:t>
      </w:r>
      <w:r w:rsidR="00461D3B" w:rsidRPr="00FF786D">
        <w:rPr>
          <w:rFonts w:ascii="Times New Roman" w:hAnsi="Times New Roman" w:cs="Times New Roman"/>
          <w:sz w:val="28"/>
          <w:szCs w:val="28"/>
        </w:rPr>
        <w:t xml:space="preserve"> Иван Вячеславович с 2020 года успешно реализует предпринимательскую деятельность в  сфере образовательных услуг – руководитель школы английского и шведского языка «</w:t>
      </w:r>
      <w:proofErr w:type="spellStart"/>
      <w:r w:rsidR="00461D3B" w:rsidRPr="00FF786D">
        <w:rPr>
          <w:rFonts w:ascii="Times New Roman" w:hAnsi="Times New Roman" w:cs="Times New Roman"/>
          <w:sz w:val="28"/>
          <w:szCs w:val="28"/>
        </w:rPr>
        <w:t>Lorenz</w:t>
      </w:r>
      <w:proofErr w:type="spellEnd"/>
      <w:r w:rsidR="00461D3B" w:rsidRPr="00FF786D">
        <w:rPr>
          <w:rFonts w:ascii="Times New Roman" w:hAnsi="Times New Roman" w:cs="Times New Roman"/>
          <w:sz w:val="28"/>
          <w:szCs w:val="28"/>
        </w:rPr>
        <w:t xml:space="preserve"> </w:t>
      </w:r>
      <w:proofErr w:type="spellStart"/>
      <w:r w:rsidR="00461D3B" w:rsidRPr="00FF786D">
        <w:rPr>
          <w:rFonts w:ascii="Times New Roman" w:hAnsi="Times New Roman" w:cs="Times New Roman"/>
          <w:sz w:val="28"/>
          <w:szCs w:val="28"/>
        </w:rPr>
        <w:t>Scholl</w:t>
      </w:r>
      <w:proofErr w:type="spellEnd"/>
      <w:r w:rsidR="00461D3B" w:rsidRPr="00FF786D">
        <w:rPr>
          <w:rFonts w:ascii="Times New Roman" w:hAnsi="Times New Roman" w:cs="Times New Roman"/>
          <w:sz w:val="28"/>
          <w:szCs w:val="28"/>
        </w:rPr>
        <w:t xml:space="preserve">». Занятия по программам проводятся преподавателями с большим педагогическим и практическим опытом работы, с применением самых передовых методов работы в сфере образования. </w:t>
      </w:r>
    </w:p>
    <w:p w:rsidR="00AD0D54" w:rsidRPr="00FF786D" w:rsidRDefault="00AD0D54" w:rsidP="00AD0D54">
      <w:pPr>
        <w:pStyle w:val="Standard"/>
        <w:spacing w:after="0" w:line="240" w:lineRule="auto"/>
        <w:ind w:firstLine="709"/>
        <w:jc w:val="both"/>
        <w:rPr>
          <w:rFonts w:ascii="Times New Roman" w:hAnsi="Times New Roman" w:cs="Times New Roman"/>
          <w:color w:val="000000"/>
          <w:sz w:val="28"/>
          <w:szCs w:val="28"/>
        </w:rPr>
      </w:pPr>
    </w:p>
    <w:p w:rsidR="00CB62F6" w:rsidRPr="00FF786D" w:rsidRDefault="00CB62F6" w:rsidP="00E7677A">
      <w:pPr>
        <w:pStyle w:val="a5"/>
        <w:tabs>
          <w:tab w:val="left" w:pos="0"/>
        </w:tabs>
        <w:jc w:val="center"/>
        <w:rPr>
          <w:b/>
          <w:szCs w:val="28"/>
        </w:rPr>
      </w:pPr>
      <w:r w:rsidRPr="00FF786D">
        <w:rPr>
          <w:b/>
          <w:szCs w:val="28"/>
        </w:rPr>
        <w:t>2.</w:t>
      </w:r>
      <w:r w:rsidR="0043577C" w:rsidRPr="00FF786D">
        <w:rPr>
          <w:b/>
          <w:szCs w:val="28"/>
        </w:rPr>
        <w:t>1</w:t>
      </w:r>
      <w:r w:rsidR="0015517D" w:rsidRPr="00FF786D">
        <w:rPr>
          <w:b/>
          <w:szCs w:val="28"/>
        </w:rPr>
        <w:t>.3</w:t>
      </w:r>
      <w:r w:rsidRPr="00FF786D">
        <w:rPr>
          <w:b/>
          <w:szCs w:val="28"/>
        </w:rPr>
        <w:t xml:space="preserve"> Некоммерческая микро</w:t>
      </w:r>
      <w:r w:rsidR="00690258" w:rsidRPr="00FF786D">
        <w:rPr>
          <w:b/>
          <w:szCs w:val="28"/>
        </w:rPr>
        <w:t xml:space="preserve">кредитная </w:t>
      </w:r>
      <w:r w:rsidRPr="00FF786D">
        <w:rPr>
          <w:b/>
          <w:szCs w:val="28"/>
        </w:rPr>
        <w:t xml:space="preserve">компания «Фонд микрокредитования субъектов малого предпринимательства Саратовской области» </w:t>
      </w:r>
    </w:p>
    <w:p w:rsidR="00CB62F6" w:rsidRPr="00FF786D" w:rsidRDefault="00E803BD" w:rsidP="00E7677A">
      <w:pPr>
        <w:pStyle w:val="a5"/>
        <w:tabs>
          <w:tab w:val="left" w:pos="708"/>
        </w:tabs>
        <w:jc w:val="center"/>
        <w:rPr>
          <w:b/>
          <w:szCs w:val="28"/>
        </w:rPr>
      </w:pPr>
      <w:r w:rsidRPr="00FF786D">
        <w:rPr>
          <w:b/>
          <w:noProof/>
          <w:szCs w:val="28"/>
        </w:rPr>
        <w:drawing>
          <wp:anchor distT="0" distB="0" distL="114300" distR="114300" simplePos="0" relativeHeight="251619840" behindDoc="0" locked="0" layoutInCell="1" allowOverlap="1">
            <wp:simplePos x="0" y="0"/>
            <wp:positionH relativeFrom="column">
              <wp:posOffset>-22860</wp:posOffset>
            </wp:positionH>
            <wp:positionV relativeFrom="paragraph">
              <wp:posOffset>207645</wp:posOffset>
            </wp:positionV>
            <wp:extent cx="3035935" cy="489585"/>
            <wp:effectExtent l="19050" t="0" r="0" b="0"/>
            <wp:wrapSquare wrapText="bothSides"/>
            <wp:docPr id="85" name="Рисунок 8" descr="http://www.balakovo-bi.ru/upload/image/2019_09_06_08_11_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balakovo-bi.ru/upload/image/2019_09_06_08_11_27.png"/>
                    <pic:cNvPicPr>
                      <a:picLocks noChangeAspect="1" noChangeArrowheads="1"/>
                    </pic:cNvPicPr>
                  </pic:nvPicPr>
                  <pic:blipFill>
                    <a:blip r:embed="rId53" cstate="print"/>
                    <a:srcRect/>
                    <a:stretch>
                      <a:fillRect/>
                    </a:stretch>
                  </pic:blipFill>
                  <pic:spPr bwMode="auto">
                    <a:xfrm>
                      <a:off x="0" y="0"/>
                      <a:ext cx="3035935" cy="489585"/>
                    </a:xfrm>
                    <a:prstGeom prst="rect">
                      <a:avLst/>
                    </a:prstGeom>
                    <a:noFill/>
                    <a:ln w="9525">
                      <a:noFill/>
                      <a:miter lim="800000"/>
                      <a:headEnd/>
                      <a:tailEnd/>
                    </a:ln>
                  </pic:spPr>
                </pic:pic>
              </a:graphicData>
            </a:graphic>
          </wp:anchor>
        </w:drawing>
      </w:r>
    </w:p>
    <w:p w:rsidR="00FC5543" w:rsidRPr="00FF786D" w:rsidRDefault="00FC5543" w:rsidP="00FC5543">
      <w:pPr>
        <w:autoSpaceDE w:val="0"/>
        <w:autoSpaceDN w:val="0"/>
        <w:spacing w:after="0" w:line="240" w:lineRule="auto"/>
        <w:jc w:val="both"/>
        <w:rPr>
          <w:rFonts w:ascii="Times New Roman" w:eastAsia="Calibri" w:hAnsi="Times New Roman" w:cs="Times New Roman"/>
          <w:sz w:val="28"/>
          <w:szCs w:val="28"/>
        </w:rPr>
      </w:pPr>
      <w:r w:rsidRPr="00FF786D">
        <w:rPr>
          <w:rFonts w:ascii="Times New Roman" w:eastAsia="Calibri" w:hAnsi="Times New Roman" w:cs="Times New Roman"/>
          <w:sz w:val="28"/>
          <w:szCs w:val="28"/>
        </w:rPr>
        <w:t>Некоммерческая микрокредитная компания «Фонд микрокредитования субъектов малого предпринимательства Саратовской области» (далее – Фонд микрокредитования) создана в 2009 году распоряжением Правительства Саратовской области от 10 июня 2009 года № 132-Пр. Единственный учредитель - Саратовская область в лице министерства экономического развития Саратовской области. Фонд микрокредитования осуществляет финансовую поддержку начинающего и действующего бизнеса</w:t>
      </w:r>
      <w:r w:rsidR="000B530C" w:rsidRPr="00FF786D">
        <w:rPr>
          <w:rFonts w:ascii="Times New Roman" w:eastAsia="Calibri" w:hAnsi="Times New Roman" w:cs="Times New Roman"/>
          <w:sz w:val="28"/>
          <w:szCs w:val="28"/>
        </w:rPr>
        <w:t>, физических лиц, применяющих специальный налоговый режим «Налог на профессиональный доход»</w:t>
      </w:r>
      <w:r w:rsidR="00F717DD" w:rsidRPr="00FF786D">
        <w:rPr>
          <w:rFonts w:ascii="Times New Roman" w:eastAsia="Calibri" w:hAnsi="Times New Roman" w:cs="Times New Roman"/>
          <w:sz w:val="28"/>
          <w:szCs w:val="28"/>
        </w:rPr>
        <w:t>,</w:t>
      </w:r>
      <w:r w:rsidRPr="00FF786D">
        <w:rPr>
          <w:rFonts w:ascii="Times New Roman" w:eastAsia="Calibri" w:hAnsi="Times New Roman" w:cs="Times New Roman"/>
          <w:sz w:val="28"/>
          <w:szCs w:val="28"/>
        </w:rPr>
        <w:t xml:space="preserve"> посредством предоставления микрозаймов на льготной основе.</w:t>
      </w:r>
    </w:p>
    <w:p w:rsidR="000B530C" w:rsidRPr="00FF786D" w:rsidRDefault="000B530C" w:rsidP="000B530C">
      <w:pPr>
        <w:autoSpaceDE w:val="0"/>
        <w:autoSpaceDN w:val="0"/>
        <w:spacing w:after="0" w:line="240" w:lineRule="auto"/>
        <w:ind w:firstLine="709"/>
        <w:jc w:val="both"/>
        <w:rPr>
          <w:rFonts w:ascii="Times New Roman" w:eastAsia="Calibri" w:hAnsi="Times New Roman" w:cs="Times New Roman"/>
          <w:sz w:val="28"/>
          <w:szCs w:val="28"/>
        </w:rPr>
      </w:pPr>
      <w:r w:rsidRPr="00FF786D">
        <w:rPr>
          <w:rFonts w:ascii="Times New Roman" w:eastAsia="Calibri" w:hAnsi="Times New Roman" w:cs="Times New Roman"/>
          <w:sz w:val="28"/>
          <w:szCs w:val="28"/>
        </w:rPr>
        <w:t xml:space="preserve">Капитализация Фонда микрокредитования (портфель, остаток по р/счету) по состоянию на 01.01.2021 года составила 503 млн. рублей. Активы Фонда </w:t>
      </w:r>
      <w:r w:rsidR="00FC36FE" w:rsidRPr="00FF786D">
        <w:rPr>
          <w:rFonts w:ascii="Times New Roman" w:eastAsia="Calibri" w:hAnsi="Times New Roman" w:cs="Times New Roman"/>
          <w:sz w:val="28"/>
          <w:szCs w:val="28"/>
        </w:rPr>
        <w:t xml:space="preserve">микрокредитования </w:t>
      </w:r>
      <w:r w:rsidRPr="00FF786D">
        <w:rPr>
          <w:rFonts w:ascii="Times New Roman" w:eastAsia="Calibri" w:hAnsi="Times New Roman" w:cs="Times New Roman"/>
          <w:sz w:val="28"/>
          <w:szCs w:val="28"/>
        </w:rPr>
        <w:t>сформированы за счет субсидий из федерального и областного бюджетов в сумме 469,2 млн. рублей (</w:t>
      </w:r>
      <w:r w:rsidR="00FC36FE" w:rsidRPr="00FF786D">
        <w:rPr>
          <w:rFonts w:ascii="Times New Roman" w:eastAsia="Calibri" w:hAnsi="Times New Roman" w:cs="Times New Roman"/>
          <w:sz w:val="28"/>
          <w:szCs w:val="28"/>
        </w:rPr>
        <w:t xml:space="preserve">в том числе 432,5 </w:t>
      </w:r>
      <w:r w:rsidR="00C179E2" w:rsidRPr="00FF786D">
        <w:rPr>
          <w:rFonts w:ascii="Times New Roman" w:eastAsia="Calibri" w:hAnsi="Times New Roman" w:cs="Times New Roman"/>
          <w:sz w:val="28"/>
          <w:szCs w:val="28"/>
        </w:rPr>
        <w:t xml:space="preserve">млн. рублей </w:t>
      </w:r>
      <w:r w:rsidR="00FC36FE" w:rsidRPr="00FF786D">
        <w:rPr>
          <w:rFonts w:ascii="Times New Roman" w:eastAsia="Calibri" w:hAnsi="Times New Roman" w:cs="Times New Roman"/>
          <w:sz w:val="28"/>
          <w:szCs w:val="28"/>
        </w:rPr>
        <w:t>– федеральный бюджет</w:t>
      </w:r>
      <w:r w:rsidRPr="00FF786D">
        <w:rPr>
          <w:rFonts w:ascii="Times New Roman" w:eastAsia="Calibri" w:hAnsi="Times New Roman" w:cs="Times New Roman"/>
          <w:sz w:val="28"/>
          <w:szCs w:val="28"/>
        </w:rPr>
        <w:t>),</w:t>
      </w:r>
      <w:r w:rsidR="00FC36FE" w:rsidRPr="00FF786D">
        <w:rPr>
          <w:rFonts w:ascii="Times New Roman" w:eastAsia="Calibri" w:hAnsi="Times New Roman" w:cs="Times New Roman"/>
          <w:sz w:val="28"/>
          <w:szCs w:val="28"/>
        </w:rPr>
        <w:t xml:space="preserve"> безвозмездных поступлений</w:t>
      </w:r>
      <w:r w:rsidRPr="00FF786D">
        <w:rPr>
          <w:rFonts w:ascii="Times New Roman" w:eastAsia="Calibri" w:hAnsi="Times New Roman" w:cs="Times New Roman"/>
          <w:sz w:val="28"/>
          <w:szCs w:val="28"/>
        </w:rPr>
        <w:t xml:space="preserve"> </w:t>
      </w:r>
      <w:r w:rsidR="00FC36FE" w:rsidRPr="00FF786D">
        <w:rPr>
          <w:rFonts w:ascii="Times New Roman" w:eastAsia="Calibri" w:hAnsi="Times New Roman" w:cs="Times New Roman"/>
          <w:sz w:val="28"/>
          <w:szCs w:val="28"/>
        </w:rPr>
        <w:t>и результатов</w:t>
      </w:r>
      <w:r w:rsidRPr="00FF786D">
        <w:rPr>
          <w:rFonts w:ascii="Times New Roman" w:eastAsia="Calibri" w:hAnsi="Times New Roman" w:cs="Times New Roman"/>
          <w:sz w:val="28"/>
          <w:szCs w:val="28"/>
        </w:rPr>
        <w:t xml:space="preserve"> финансово-хозяйственной деятельности. </w:t>
      </w:r>
    </w:p>
    <w:p w:rsidR="000B530C" w:rsidRPr="00FF786D" w:rsidRDefault="000B530C" w:rsidP="000B530C">
      <w:pPr>
        <w:autoSpaceDE w:val="0"/>
        <w:autoSpaceDN w:val="0"/>
        <w:spacing w:after="0" w:line="240" w:lineRule="auto"/>
        <w:ind w:firstLine="709"/>
        <w:jc w:val="both"/>
        <w:rPr>
          <w:rFonts w:ascii="Times New Roman" w:eastAsia="Calibri" w:hAnsi="Times New Roman" w:cs="Times New Roman"/>
          <w:i/>
          <w:iCs/>
          <w:sz w:val="28"/>
          <w:szCs w:val="28"/>
        </w:rPr>
      </w:pPr>
      <w:r w:rsidRPr="00FF786D">
        <w:rPr>
          <w:rFonts w:ascii="Times New Roman" w:eastAsia="Calibri" w:hAnsi="Times New Roman" w:cs="Times New Roman"/>
          <w:sz w:val="28"/>
          <w:szCs w:val="28"/>
        </w:rPr>
        <w:t xml:space="preserve">В 2020 году Фонд </w:t>
      </w:r>
      <w:r w:rsidR="00FC36FE" w:rsidRPr="00FF786D">
        <w:rPr>
          <w:rFonts w:ascii="Times New Roman" w:eastAsia="Calibri" w:hAnsi="Times New Roman" w:cs="Times New Roman"/>
          <w:sz w:val="28"/>
          <w:szCs w:val="28"/>
        </w:rPr>
        <w:t xml:space="preserve">микрокредитования </w:t>
      </w:r>
      <w:r w:rsidRPr="00FF786D">
        <w:rPr>
          <w:rFonts w:ascii="Times New Roman" w:eastAsia="Calibri" w:hAnsi="Times New Roman" w:cs="Times New Roman"/>
          <w:sz w:val="28"/>
          <w:szCs w:val="28"/>
        </w:rPr>
        <w:t>докапитализирован на 230,0 млн. рублей (</w:t>
      </w:r>
      <w:r w:rsidR="00FC36FE" w:rsidRPr="00FF786D">
        <w:rPr>
          <w:rFonts w:ascii="Times New Roman" w:eastAsia="Calibri" w:hAnsi="Times New Roman" w:cs="Times New Roman"/>
          <w:sz w:val="28"/>
          <w:szCs w:val="28"/>
        </w:rPr>
        <w:t>в том числе</w:t>
      </w:r>
      <w:r w:rsidRPr="00FF786D">
        <w:rPr>
          <w:rFonts w:ascii="Times New Roman" w:eastAsia="Calibri" w:hAnsi="Times New Roman" w:cs="Times New Roman"/>
          <w:sz w:val="28"/>
          <w:szCs w:val="28"/>
        </w:rPr>
        <w:t xml:space="preserve"> </w:t>
      </w:r>
      <w:r w:rsidR="00C179E2" w:rsidRPr="00FF786D">
        <w:rPr>
          <w:rFonts w:ascii="Times New Roman" w:eastAsia="Calibri" w:hAnsi="Times New Roman" w:cs="Times New Roman"/>
          <w:sz w:val="28"/>
          <w:szCs w:val="28"/>
        </w:rPr>
        <w:t>223,2 млн. рублей</w:t>
      </w:r>
      <w:r w:rsidR="00FC36FE" w:rsidRPr="00FF786D">
        <w:rPr>
          <w:rFonts w:ascii="Times New Roman" w:eastAsia="Calibri" w:hAnsi="Times New Roman" w:cs="Times New Roman"/>
          <w:sz w:val="28"/>
          <w:szCs w:val="28"/>
        </w:rPr>
        <w:t xml:space="preserve"> - федеральный бюджет</w:t>
      </w:r>
      <w:r w:rsidRPr="00FF786D">
        <w:rPr>
          <w:rFonts w:ascii="Times New Roman" w:eastAsia="Calibri" w:hAnsi="Times New Roman" w:cs="Times New Roman"/>
          <w:sz w:val="28"/>
          <w:szCs w:val="28"/>
        </w:rPr>
        <w:t>)</w:t>
      </w:r>
      <w:r w:rsidR="00FC36FE" w:rsidRPr="00FF786D">
        <w:rPr>
          <w:rFonts w:ascii="Times New Roman" w:eastAsia="Calibri" w:hAnsi="Times New Roman" w:cs="Times New Roman"/>
          <w:sz w:val="28"/>
          <w:szCs w:val="28"/>
        </w:rPr>
        <w:t xml:space="preserve">. </w:t>
      </w:r>
      <w:r w:rsidR="00336BA3" w:rsidRPr="00FF786D">
        <w:rPr>
          <w:rFonts w:ascii="Times New Roman" w:eastAsia="Calibri" w:hAnsi="Times New Roman" w:cs="Times New Roman"/>
          <w:sz w:val="28"/>
          <w:szCs w:val="28"/>
        </w:rPr>
        <w:t>Осуществлялось</w:t>
      </w:r>
      <w:r w:rsidRPr="00FF786D">
        <w:rPr>
          <w:rFonts w:ascii="Times New Roman" w:eastAsia="Calibri" w:hAnsi="Times New Roman" w:cs="Times New Roman"/>
          <w:sz w:val="28"/>
          <w:szCs w:val="28"/>
        </w:rPr>
        <w:t xml:space="preserve"> предоставление микрозаймов субъектам МСП в соответствии с утвержденной линейкой программ в размере от 100 тысяч до 5 млн. рублей по ставке от 2,12 до 11 % годовых </w:t>
      </w:r>
      <w:r w:rsidRPr="00FF786D">
        <w:rPr>
          <w:rFonts w:ascii="Times New Roman" w:eastAsia="Calibri" w:hAnsi="Times New Roman" w:cs="Times New Roman"/>
          <w:iCs/>
          <w:sz w:val="28"/>
          <w:szCs w:val="28"/>
        </w:rPr>
        <w:t>(в период действия режима повышенной готовности ставка по микрозайму – ½ ставки Банка России для субъектов</w:t>
      </w:r>
      <w:r w:rsidR="00336BA3" w:rsidRPr="00FF786D">
        <w:rPr>
          <w:rFonts w:ascii="Times New Roman" w:eastAsia="Calibri" w:hAnsi="Times New Roman" w:cs="Times New Roman"/>
          <w:iCs/>
          <w:sz w:val="28"/>
          <w:szCs w:val="28"/>
        </w:rPr>
        <w:t>,</w:t>
      </w:r>
      <w:r w:rsidRPr="00FF786D">
        <w:rPr>
          <w:rFonts w:ascii="Times New Roman" w:eastAsia="Calibri" w:hAnsi="Times New Roman" w:cs="Times New Roman"/>
          <w:iCs/>
          <w:sz w:val="28"/>
          <w:szCs w:val="28"/>
        </w:rPr>
        <w:t xml:space="preserve"> осуществляющих свою деятельность на территории монопрофильных муниципальных образований, для предпринимателей других районов области и города Саратова – ставка по микрозайму не выше ставки Банка России)</w:t>
      </w:r>
      <w:r w:rsidR="00336BA3" w:rsidRPr="00FF786D">
        <w:rPr>
          <w:rFonts w:ascii="Times New Roman" w:eastAsia="Calibri" w:hAnsi="Times New Roman" w:cs="Times New Roman"/>
          <w:iCs/>
          <w:sz w:val="28"/>
          <w:szCs w:val="28"/>
        </w:rPr>
        <w:t>.</w:t>
      </w:r>
      <w:r w:rsidR="00336BA3" w:rsidRPr="00FF786D">
        <w:rPr>
          <w:rFonts w:ascii="Times New Roman" w:eastAsia="Calibri" w:hAnsi="Times New Roman" w:cs="Times New Roman"/>
          <w:sz w:val="28"/>
          <w:szCs w:val="28"/>
        </w:rPr>
        <w:t xml:space="preserve"> С</w:t>
      </w:r>
      <w:r w:rsidRPr="00FF786D">
        <w:rPr>
          <w:rFonts w:ascii="Times New Roman" w:eastAsia="Calibri" w:hAnsi="Times New Roman" w:cs="Times New Roman"/>
          <w:sz w:val="28"/>
          <w:szCs w:val="28"/>
        </w:rPr>
        <w:t xml:space="preserve">редняя процентная ставка за 2020 год по выданным займам составила 5,1% </w:t>
      </w:r>
      <w:proofErr w:type="gramStart"/>
      <w:r w:rsidRPr="00FF786D">
        <w:rPr>
          <w:rFonts w:ascii="Times New Roman" w:eastAsia="Calibri" w:hAnsi="Times New Roman" w:cs="Times New Roman"/>
          <w:sz w:val="28"/>
          <w:szCs w:val="28"/>
        </w:rPr>
        <w:t>годовых</w:t>
      </w:r>
      <w:proofErr w:type="gramEnd"/>
      <w:r w:rsidRPr="00FF786D">
        <w:rPr>
          <w:rFonts w:ascii="Times New Roman" w:eastAsia="Calibri" w:hAnsi="Times New Roman" w:cs="Times New Roman"/>
          <w:sz w:val="28"/>
          <w:szCs w:val="28"/>
        </w:rPr>
        <w:t xml:space="preserve">, по сравнению с 2019 годом (8,4% годовых), сравнению с 2018 </w:t>
      </w:r>
      <w:r w:rsidR="005B271A" w:rsidRPr="00FF786D">
        <w:rPr>
          <w:rFonts w:ascii="Times New Roman" w:eastAsia="Calibri" w:hAnsi="Times New Roman" w:cs="Times New Roman"/>
          <w:sz w:val="28"/>
          <w:szCs w:val="28"/>
        </w:rPr>
        <w:t xml:space="preserve">годом </w:t>
      </w:r>
      <w:r w:rsidRPr="00FF786D">
        <w:rPr>
          <w:rFonts w:ascii="Times New Roman" w:eastAsia="Calibri" w:hAnsi="Times New Roman" w:cs="Times New Roman"/>
          <w:sz w:val="28"/>
          <w:szCs w:val="28"/>
        </w:rPr>
        <w:t xml:space="preserve">(10,4% </w:t>
      </w:r>
      <w:r w:rsidRPr="000F627D">
        <w:rPr>
          <w:rFonts w:ascii="Times New Roman" w:eastAsia="Calibri" w:hAnsi="Times New Roman" w:cs="Times New Roman"/>
          <w:iCs/>
          <w:sz w:val="28"/>
          <w:szCs w:val="28"/>
        </w:rPr>
        <w:t>годовых).</w:t>
      </w:r>
    </w:p>
    <w:p w:rsidR="00336BA3" w:rsidRPr="00FF786D" w:rsidRDefault="000B530C" w:rsidP="000B530C">
      <w:pPr>
        <w:autoSpaceDE w:val="0"/>
        <w:autoSpaceDN w:val="0"/>
        <w:spacing w:after="0" w:line="240" w:lineRule="auto"/>
        <w:ind w:firstLine="708"/>
        <w:jc w:val="both"/>
        <w:rPr>
          <w:rFonts w:ascii="Times New Roman" w:eastAsia="Calibri" w:hAnsi="Times New Roman" w:cs="Times New Roman"/>
          <w:sz w:val="28"/>
          <w:szCs w:val="28"/>
        </w:rPr>
      </w:pPr>
      <w:r w:rsidRPr="00FF786D">
        <w:rPr>
          <w:rFonts w:ascii="Times New Roman" w:eastAsia="Calibri" w:hAnsi="Times New Roman" w:cs="Times New Roman"/>
          <w:sz w:val="28"/>
          <w:szCs w:val="28"/>
        </w:rPr>
        <w:t xml:space="preserve">За период деятельности Фондом </w:t>
      </w:r>
      <w:r w:rsidR="00A42DF1" w:rsidRPr="00FF786D">
        <w:rPr>
          <w:rFonts w:ascii="Times New Roman" w:eastAsia="Calibri" w:hAnsi="Times New Roman" w:cs="Times New Roman"/>
          <w:sz w:val="28"/>
          <w:szCs w:val="28"/>
        </w:rPr>
        <w:t xml:space="preserve">микрокредитования </w:t>
      </w:r>
      <w:r w:rsidRPr="00FF786D">
        <w:rPr>
          <w:rFonts w:ascii="Times New Roman" w:eastAsia="Calibri" w:hAnsi="Times New Roman" w:cs="Times New Roman"/>
          <w:sz w:val="28"/>
          <w:szCs w:val="28"/>
        </w:rPr>
        <w:t xml:space="preserve">по состоянию на 01.01.2021 года предоставлено 1 427 микрозаймов на общую сумму 1 427 млн. рублей. </w:t>
      </w:r>
    </w:p>
    <w:p w:rsidR="000B530C" w:rsidRPr="00FF786D" w:rsidRDefault="000B530C" w:rsidP="000B530C">
      <w:pPr>
        <w:autoSpaceDE w:val="0"/>
        <w:autoSpaceDN w:val="0"/>
        <w:spacing w:after="0" w:line="240" w:lineRule="auto"/>
        <w:ind w:firstLine="708"/>
        <w:jc w:val="both"/>
        <w:rPr>
          <w:rFonts w:ascii="Times New Roman" w:eastAsia="Calibri" w:hAnsi="Times New Roman" w:cs="Times New Roman"/>
          <w:iCs/>
          <w:sz w:val="24"/>
          <w:szCs w:val="24"/>
        </w:rPr>
      </w:pPr>
      <w:r w:rsidRPr="00FF786D">
        <w:rPr>
          <w:rFonts w:ascii="Times New Roman" w:eastAsia="Calibri" w:hAnsi="Times New Roman" w:cs="Times New Roman"/>
          <w:sz w:val="28"/>
          <w:szCs w:val="28"/>
        </w:rPr>
        <w:t>В 2020 году предоставлено 173 займа на сумму 286,8 млн. рублей</w:t>
      </w:r>
      <w:r w:rsidR="00BF5F6A" w:rsidRPr="00FF786D">
        <w:rPr>
          <w:rFonts w:ascii="Times New Roman" w:eastAsia="Calibri" w:hAnsi="Times New Roman" w:cs="Times New Roman"/>
          <w:i/>
          <w:iCs/>
          <w:sz w:val="28"/>
          <w:szCs w:val="28"/>
        </w:rPr>
        <w:t xml:space="preserve"> </w:t>
      </w:r>
      <w:r w:rsidRPr="00FF786D">
        <w:rPr>
          <w:rFonts w:ascii="Times New Roman" w:eastAsia="Calibri" w:hAnsi="Times New Roman" w:cs="Times New Roman"/>
          <w:iCs/>
          <w:sz w:val="28"/>
          <w:szCs w:val="28"/>
        </w:rPr>
        <w:t>(в 2019 году – 131 мик</w:t>
      </w:r>
      <w:r w:rsidR="00BF5F6A" w:rsidRPr="00FF786D">
        <w:rPr>
          <w:rFonts w:ascii="Times New Roman" w:eastAsia="Calibri" w:hAnsi="Times New Roman" w:cs="Times New Roman"/>
          <w:iCs/>
          <w:sz w:val="28"/>
          <w:szCs w:val="28"/>
        </w:rPr>
        <w:t>розайм на сумму 208 млн. рублей</w:t>
      </w:r>
      <w:r w:rsidRPr="00FF786D">
        <w:rPr>
          <w:rFonts w:ascii="Times New Roman" w:eastAsia="Calibri" w:hAnsi="Times New Roman" w:cs="Times New Roman"/>
          <w:iCs/>
          <w:sz w:val="28"/>
          <w:szCs w:val="28"/>
        </w:rPr>
        <w:t>).</w:t>
      </w:r>
      <w:r w:rsidRPr="00FF786D">
        <w:rPr>
          <w:rFonts w:ascii="Times New Roman" w:eastAsia="Calibri" w:hAnsi="Times New Roman" w:cs="Times New Roman"/>
          <w:iCs/>
          <w:sz w:val="24"/>
          <w:szCs w:val="24"/>
        </w:rPr>
        <w:t xml:space="preserve"> </w:t>
      </w:r>
    </w:p>
    <w:p w:rsidR="00BF5F6A" w:rsidRPr="00FF786D" w:rsidRDefault="00336BA3" w:rsidP="00F717DD">
      <w:pPr>
        <w:pStyle w:val="a3"/>
        <w:widowControl w:val="0"/>
        <w:pBdr>
          <w:bottom w:val="single" w:sz="6" w:space="0" w:color="FFFFFF"/>
        </w:pBdr>
        <w:tabs>
          <w:tab w:val="left" w:pos="855"/>
        </w:tabs>
        <w:suppressAutoHyphens/>
        <w:snapToGrid w:val="0"/>
        <w:spacing w:after="0" w:line="240" w:lineRule="auto"/>
        <w:ind w:left="0" w:firstLine="709"/>
        <w:jc w:val="both"/>
        <w:textAlignment w:val="baseline"/>
        <w:outlineLvl w:val="1"/>
        <w:rPr>
          <w:rFonts w:ascii="Times New Roman" w:hAnsi="Times New Roman"/>
          <w:sz w:val="28"/>
          <w:szCs w:val="28"/>
        </w:rPr>
      </w:pPr>
      <w:r w:rsidRPr="00FF786D">
        <w:rPr>
          <w:rFonts w:ascii="Times New Roman" w:hAnsi="Times New Roman"/>
          <w:sz w:val="28"/>
          <w:szCs w:val="28"/>
        </w:rPr>
        <w:t xml:space="preserve">В период действия на территории региона режима повышенной готовности в связи с пандемией, вызванной коронавирусной инфекцией, </w:t>
      </w:r>
      <w:r w:rsidRPr="00FF786D">
        <w:rPr>
          <w:rFonts w:ascii="Times New Roman" w:eastAsia="Calibri" w:hAnsi="Times New Roman" w:cs="Times New Roman"/>
          <w:sz w:val="28"/>
          <w:szCs w:val="28"/>
        </w:rPr>
        <w:t xml:space="preserve">Фондом микрокредитования </w:t>
      </w:r>
      <w:r w:rsidRPr="00FF786D">
        <w:rPr>
          <w:rFonts w:ascii="Times New Roman" w:hAnsi="Times New Roman"/>
          <w:iCs/>
          <w:sz w:val="28"/>
          <w:szCs w:val="28"/>
        </w:rPr>
        <w:t xml:space="preserve">предоставлена отсрочка по уплате основного долга, введена отмена сбора за реструктуризацию и штрафных санкций за просроченную задолженность, приостановлена претензионная работа. </w:t>
      </w:r>
    </w:p>
    <w:p w:rsidR="000B530C" w:rsidRPr="00FF786D" w:rsidRDefault="000B530C" w:rsidP="00F717DD">
      <w:pPr>
        <w:autoSpaceDE w:val="0"/>
        <w:autoSpaceDN w:val="0"/>
        <w:spacing w:after="0" w:line="240" w:lineRule="auto"/>
        <w:jc w:val="center"/>
        <w:rPr>
          <w:rFonts w:ascii="Times New Roman" w:eastAsia="Calibri" w:hAnsi="Times New Roman" w:cs="Times New Roman"/>
          <w:i/>
          <w:iCs/>
          <w:sz w:val="24"/>
          <w:szCs w:val="24"/>
        </w:rPr>
      </w:pPr>
      <w:r w:rsidRPr="00FF786D">
        <w:rPr>
          <w:rFonts w:ascii="Times New Roman" w:eastAsia="Calibri" w:hAnsi="Times New Roman" w:cs="Times New Roman"/>
          <w:i/>
          <w:iCs/>
          <w:noProof/>
          <w:sz w:val="24"/>
          <w:szCs w:val="24"/>
          <w:lang w:eastAsia="ru-RU"/>
        </w:rPr>
        <w:drawing>
          <wp:inline distT="0" distB="0" distL="0" distR="0">
            <wp:extent cx="5380838" cy="2128723"/>
            <wp:effectExtent l="19050" t="0" r="10312" b="4877"/>
            <wp:docPr id="75"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F717DD" w:rsidRPr="00FF786D" w:rsidRDefault="00F717DD" w:rsidP="00A42DF1">
      <w:pPr>
        <w:autoSpaceDE w:val="0"/>
        <w:autoSpaceDN w:val="0"/>
        <w:spacing w:after="0" w:line="240" w:lineRule="auto"/>
        <w:jc w:val="both"/>
        <w:rPr>
          <w:rFonts w:ascii="Times New Roman" w:eastAsia="Calibri" w:hAnsi="Times New Roman" w:cs="Times New Roman"/>
          <w:i/>
          <w:iCs/>
          <w:sz w:val="24"/>
          <w:szCs w:val="24"/>
        </w:rPr>
      </w:pPr>
    </w:p>
    <w:p w:rsidR="000B530C" w:rsidRPr="00FF786D" w:rsidRDefault="000B530C" w:rsidP="000B530C">
      <w:pPr>
        <w:autoSpaceDE w:val="0"/>
        <w:autoSpaceDN w:val="0"/>
        <w:spacing w:after="0" w:line="240" w:lineRule="auto"/>
        <w:ind w:firstLine="708"/>
        <w:jc w:val="both"/>
        <w:rPr>
          <w:rFonts w:ascii="Times New Roman" w:eastAsia="Calibri" w:hAnsi="Times New Roman" w:cs="Times New Roman"/>
          <w:sz w:val="28"/>
          <w:szCs w:val="28"/>
        </w:rPr>
      </w:pPr>
      <w:r w:rsidRPr="00FF786D">
        <w:rPr>
          <w:rFonts w:ascii="Times New Roman" w:eastAsia="Calibri" w:hAnsi="Times New Roman" w:cs="Times New Roman"/>
          <w:sz w:val="28"/>
          <w:szCs w:val="28"/>
        </w:rPr>
        <w:t>Портфель действующих микрозаймов в 2020 году увеличился на 44% по сравнению с 2019</w:t>
      </w:r>
      <w:r w:rsidR="00F717DD" w:rsidRPr="00FF786D">
        <w:rPr>
          <w:rFonts w:ascii="Times New Roman" w:eastAsia="Calibri" w:hAnsi="Times New Roman" w:cs="Times New Roman"/>
          <w:sz w:val="28"/>
          <w:szCs w:val="28"/>
        </w:rPr>
        <w:t xml:space="preserve"> годом </w:t>
      </w:r>
      <w:r w:rsidRPr="00FF786D">
        <w:rPr>
          <w:rFonts w:ascii="Times New Roman" w:eastAsia="Calibri" w:hAnsi="Times New Roman" w:cs="Times New Roman"/>
          <w:sz w:val="28"/>
          <w:szCs w:val="28"/>
        </w:rPr>
        <w:t xml:space="preserve">и составил 247 договоров на сумму 346 млн. рублей </w:t>
      </w:r>
      <w:r w:rsidRPr="00FF786D">
        <w:rPr>
          <w:rFonts w:ascii="Times New Roman" w:eastAsia="Calibri" w:hAnsi="Times New Roman" w:cs="Times New Roman"/>
          <w:i/>
          <w:iCs/>
          <w:sz w:val="28"/>
          <w:szCs w:val="28"/>
        </w:rPr>
        <w:t>(2019 год – 208 догов</w:t>
      </w:r>
      <w:r w:rsidR="00F717DD" w:rsidRPr="00FF786D">
        <w:rPr>
          <w:rFonts w:ascii="Times New Roman" w:eastAsia="Calibri" w:hAnsi="Times New Roman" w:cs="Times New Roman"/>
          <w:i/>
          <w:iCs/>
          <w:sz w:val="28"/>
          <w:szCs w:val="28"/>
        </w:rPr>
        <w:t>оров на сумму 240,5 млн. рублей</w:t>
      </w:r>
      <w:r w:rsidRPr="00FF786D">
        <w:rPr>
          <w:rFonts w:ascii="Times New Roman" w:eastAsia="Calibri" w:hAnsi="Times New Roman" w:cs="Times New Roman"/>
          <w:i/>
          <w:iCs/>
          <w:sz w:val="28"/>
          <w:szCs w:val="28"/>
        </w:rPr>
        <w:t>).</w:t>
      </w:r>
      <w:r w:rsidRPr="00FF786D">
        <w:rPr>
          <w:rFonts w:ascii="Times New Roman" w:eastAsia="Calibri" w:hAnsi="Times New Roman" w:cs="Times New Roman"/>
          <w:sz w:val="28"/>
          <w:szCs w:val="28"/>
        </w:rPr>
        <w:t xml:space="preserve"> Сумма долгосрочных микрозаймов в портфеле займов по сравнению с 2019 годом увеличилась на 45</w:t>
      </w:r>
      <w:r w:rsidR="00F717DD" w:rsidRPr="00FF786D">
        <w:rPr>
          <w:rFonts w:ascii="Times New Roman" w:eastAsia="Calibri" w:hAnsi="Times New Roman" w:cs="Times New Roman"/>
          <w:sz w:val="28"/>
          <w:szCs w:val="28"/>
        </w:rPr>
        <w:t xml:space="preserve">% </w:t>
      </w:r>
      <w:r w:rsidRPr="00FF786D">
        <w:rPr>
          <w:rFonts w:ascii="Times New Roman" w:eastAsia="Calibri" w:hAnsi="Times New Roman" w:cs="Times New Roman"/>
          <w:sz w:val="28"/>
          <w:szCs w:val="28"/>
        </w:rPr>
        <w:t>и составила 167 займов на сумму 280,6 тыс. рублей.</w:t>
      </w:r>
    </w:p>
    <w:p w:rsidR="000B530C" w:rsidRPr="00FF786D" w:rsidRDefault="000B530C" w:rsidP="000B530C">
      <w:pPr>
        <w:autoSpaceDE w:val="0"/>
        <w:autoSpaceDN w:val="0"/>
        <w:spacing w:after="0" w:line="240" w:lineRule="auto"/>
        <w:ind w:firstLine="708"/>
        <w:jc w:val="both"/>
        <w:rPr>
          <w:rFonts w:ascii="Times New Roman" w:eastAsia="Calibri" w:hAnsi="Times New Roman" w:cs="Times New Roman"/>
          <w:sz w:val="28"/>
          <w:szCs w:val="28"/>
        </w:rPr>
      </w:pPr>
    </w:p>
    <w:p w:rsidR="000B530C" w:rsidRPr="00FF786D" w:rsidRDefault="000B530C" w:rsidP="000B530C">
      <w:pPr>
        <w:autoSpaceDE w:val="0"/>
        <w:autoSpaceDN w:val="0"/>
        <w:spacing w:after="0" w:line="240" w:lineRule="auto"/>
        <w:ind w:firstLine="708"/>
        <w:jc w:val="center"/>
        <w:rPr>
          <w:rFonts w:ascii="Times New Roman" w:eastAsia="Calibri" w:hAnsi="Times New Roman" w:cs="Times New Roman"/>
          <w:b/>
          <w:bCs/>
          <w:sz w:val="28"/>
          <w:szCs w:val="28"/>
        </w:rPr>
      </w:pPr>
      <w:r w:rsidRPr="00FF786D">
        <w:rPr>
          <w:rFonts w:ascii="Times New Roman" w:eastAsia="Calibri" w:hAnsi="Times New Roman" w:cs="Times New Roman"/>
          <w:b/>
          <w:bCs/>
          <w:noProof/>
          <w:sz w:val="28"/>
          <w:szCs w:val="28"/>
        </w:rPr>
        <w:t>Портфель микрозаймов 2018-2020</w:t>
      </w:r>
      <w:r w:rsidR="00A42DF1" w:rsidRPr="00FF786D">
        <w:rPr>
          <w:rFonts w:ascii="Times New Roman" w:eastAsia="Calibri" w:hAnsi="Times New Roman" w:cs="Times New Roman"/>
          <w:b/>
          <w:bCs/>
          <w:noProof/>
          <w:sz w:val="28"/>
          <w:szCs w:val="28"/>
        </w:rPr>
        <w:t xml:space="preserve"> </w:t>
      </w:r>
      <w:r w:rsidRPr="00FF786D">
        <w:rPr>
          <w:rFonts w:ascii="Times New Roman" w:eastAsia="Calibri" w:hAnsi="Times New Roman" w:cs="Times New Roman"/>
          <w:b/>
          <w:bCs/>
          <w:noProof/>
          <w:sz w:val="28"/>
          <w:szCs w:val="28"/>
        </w:rPr>
        <w:t>г</w:t>
      </w:r>
      <w:r w:rsidR="00A42DF1" w:rsidRPr="00FF786D">
        <w:rPr>
          <w:rFonts w:ascii="Times New Roman" w:eastAsia="Calibri" w:hAnsi="Times New Roman" w:cs="Times New Roman"/>
          <w:b/>
          <w:bCs/>
          <w:noProof/>
          <w:sz w:val="28"/>
          <w:szCs w:val="28"/>
        </w:rPr>
        <w:t>г</w:t>
      </w:r>
      <w:r w:rsidRPr="00FF786D">
        <w:rPr>
          <w:rFonts w:ascii="Times New Roman" w:eastAsia="Calibri" w:hAnsi="Times New Roman" w:cs="Times New Roman"/>
          <w:b/>
          <w:bCs/>
          <w:noProof/>
          <w:sz w:val="28"/>
          <w:szCs w:val="28"/>
        </w:rPr>
        <w:t>. (млн. руб.)</w:t>
      </w:r>
    </w:p>
    <w:p w:rsidR="000B530C" w:rsidRPr="00FF786D" w:rsidRDefault="000B530C" w:rsidP="00A42DF1">
      <w:pPr>
        <w:keepNext/>
        <w:autoSpaceDE w:val="0"/>
        <w:autoSpaceDN w:val="0"/>
        <w:spacing w:after="0" w:line="240" w:lineRule="auto"/>
        <w:jc w:val="center"/>
      </w:pPr>
    </w:p>
    <w:p w:rsidR="000B530C" w:rsidRPr="00FF786D" w:rsidRDefault="00F717DD" w:rsidP="000B530C">
      <w:pPr>
        <w:autoSpaceDE w:val="0"/>
        <w:autoSpaceDN w:val="0"/>
        <w:spacing w:after="0" w:line="240" w:lineRule="auto"/>
        <w:ind w:firstLine="708"/>
        <w:jc w:val="both"/>
        <w:rPr>
          <w:rFonts w:ascii="Times New Roman" w:eastAsia="Calibri" w:hAnsi="Times New Roman" w:cs="Times New Roman"/>
          <w:sz w:val="28"/>
          <w:szCs w:val="28"/>
        </w:rPr>
      </w:pPr>
      <w:r w:rsidRPr="00FF786D">
        <w:rPr>
          <w:rFonts w:ascii="Times New Roman" w:eastAsia="Calibri" w:hAnsi="Times New Roman" w:cs="Times New Roman"/>
          <w:noProof/>
          <w:sz w:val="28"/>
          <w:szCs w:val="28"/>
          <w:lang w:eastAsia="ru-RU"/>
        </w:rPr>
        <w:drawing>
          <wp:inline distT="0" distB="0" distL="0" distR="0">
            <wp:extent cx="4593946" cy="1894636"/>
            <wp:effectExtent l="0" t="0" r="0" b="0"/>
            <wp:docPr id="229" name="Диаграмма 4">
              <a:extLst xmlns:a="http://schemas.openxmlformats.org/drawingml/2006/main">
                <a:ext uri="{FF2B5EF4-FFF2-40B4-BE49-F238E27FC236}">
                  <a16:creationId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7438638D-84C4-441C-B33A-142727FB00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0B530C" w:rsidRPr="00FF786D" w:rsidRDefault="000B530C" w:rsidP="000B530C">
      <w:pPr>
        <w:autoSpaceDE w:val="0"/>
        <w:autoSpaceDN w:val="0"/>
        <w:spacing w:after="0" w:line="240" w:lineRule="auto"/>
        <w:ind w:firstLine="708"/>
        <w:jc w:val="both"/>
        <w:rPr>
          <w:rFonts w:ascii="Times New Roman" w:eastAsia="Calibri" w:hAnsi="Times New Roman" w:cs="Times New Roman"/>
          <w:sz w:val="28"/>
          <w:szCs w:val="28"/>
        </w:rPr>
      </w:pPr>
    </w:p>
    <w:p w:rsidR="000B530C" w:rsidRPr="00FF786D" w:rsidRDefault="000B530C" w:rsidP="000B530C">
      <w:pPr>
        <w:autoSpaceDE w:val="0"/>
        <w:autoSpaceDN w:val="0"/>
        <w:spacing w:after="0" w:line="240" w:lineRule="auto"/>
        <w:ind w:firstLine="708"/>
        <w:jc w:val="both"/>
        <w:rPr>
          <w:rFonts w:ascii="Times New Roman" w:eastAsia="Calibri" w:hAnsi="Times New Roman" w:cs="Times New Roman"/>
          <w:sz w:val="28"/>
          <w:szCs w:val="28"/>
        </w:rPr>
      </w:pPr>
      <w:r w:rsidRPr="00FF786D">
        <w:rPr>
          <w:rFonts w:ascii="Times New Roman" w:eastAsia="Calibri" w:hAnsi="Times New Roman" w:cs="Times New Roman"/>
          <w:sz w:val="28"/>
          <w:szCs w:val="28"/>
        </w:rPr>
        <w:t>Доля стартапов в портфеле микрозаймов в 2020 году составила 11% или 26 микрозаймов на сумму 11,9 млн. рублей.</w:t>
      </w:r>
    </w:p>
    <w:p w:rsidR="000B530C" w:rsidRPr="00FF786D" w:rsidRDefault="000B530C" w:rsidP="000B530C">
      <w:pPr>
        <w:autoSpaceDE w:val="0"/>
        <w:autoSpaceDN w:val="0"/>
        <w:spacing w:after="0" w:line="240" w:lineRule="auto"/>
        <w:ind w:firstLine="708"/>
        <w:jc w:val="both"/>
        <w:rPr>
          <w:rFonts w:ascii="Times New Roman" w:eastAsia="Calibri" w:hAnsi="Times New Roman" w:cs="Times New Roman"/>
          <w:sz w:val="28"/>
          <w:szCs w:val="28"/>
          <w:bdr w:val="none" w:sz="0" w:space="0" w:color="auto" w:frame="1"/>
        </w:rPr>
      </w:pPr>
      <w:r w:rsidRPr="00FF786D">
        <w:rPr>
          <w:rFonts w:ascii="Times New Roman" w:eastAsia="Calibri" w:hAnsi="Times New Roman" w:cs="Times New Roman"/>
          <w:sz w:val="28"/>
          <w:szCs w:val="28"/>
        </w:rPr>
        <w:t xml:space="preserve">В 2020 году микрозаймы получили предприниматели из 23 районов Саратовской области </w:t>
      </w:r>
      <w:r w:rsidRPr="00FF786D">
        <w:rPr>
          <w:rFonts w:ascii="Times New Roman" w:eastAsia="Calibri" w:hAnsi="Times New Roman" w:cs="Times New Roman"/>
          <w:iCs/>
          <w:sz w:val="28"/>
          <w:szCs w:val="28"/>
        </w:rPr>
        <w:t xml:space="preserve">(в 2019 году </w:t>
      </w:r>
      <w:bookmarkStart w:id="1" w:name="_Hlk79410215"/>
      <w:r w:rsidRPr="00FF786D">
        <w:rPr>
          <w:rFonts w:ascii="Times New Roman" w:eastAsia="Calibri" w:hAnsi="Times New Roman" w:cs="Times New Roman"/>
          <w:iCs/>
          <w:sz w:val="28"/>
          <w:szCs w:val="28"/>
        </w:rPr>
        <w:t>–</w:t>
      </w:r>
      <w:bookmarkEnd w:id="1"/>
      <w:r w:rsidR="00A42DF1" w:rsidRPr="00FF786D">
        <w:rPr>
          <w:rFonts w:ascii="Times New Roman" w:eastAsia="Calibri" w:hAnsi="Times New Roman" w:cs="Times New Roman"/>
          <w:iCs/>
          <w:sz w:val="28"/>
          <w:szCs w:val="28"/>
        </w:rPr>
        <w:t xml:space="preserve"> 21 МО</w:t>
      </w:r>
      <w:r w:rsidRPr="00FF786D">
        <w:rPr>
          <w:rFonts w:ascii="Times New Roman" w:eastAsia="Calibri" w:hAnsi="Times New Roman" w:cs="Times New Roman"/>
          <w:iCs/>
          <w:sz w:val="28"/>
          <w:szCs w:val="28"/>
        </w:rPr>
        <w:t>).</w:t>
      </w:r>
      <w:r w:rsidRPr="00FF786D">
        <w:rPr>
          <w:rFonts w:ascii="Times New Roman" w:eastAsia="Calibri" w:hAnsi="Times New Roman" w:cs="Times New Roman"/>
          <w:sz w:val="28"/>
          <w:szCs w:val="28"/>
        </w:rPr>
        <w:t xml:space="preserve"> </w:t>
      </w:r>
      <w:r w:rsidRPr="00FF786D">
        <w:rPr>
          <w:rFonts w:ascii="Times New Roman" w:eastAsia="Calibri" w:hAnsi="Times New Roman" w:cs="Times New Roman"/>
          <w:sz w:val="28"/>
          <w:szCs w:val="28"/>
          <w:bdr w:val="none" w:sz="0" w:space="0" w:color="auto" w:frame="1"/>
        </w:rPr>
        <w:t xml:space="preserve">Структура микрозаймов по территориальному признаку по сравнению с 2019 </w:t>
      </w:r>
      <w:r w:rsidR="008F32DD" w:rsidRPr="00FF786D">
        <w:rPr>
          <w:rFonts w:ascii="Times New Roman" w:eastAsia="Calibri" w:hAnsi="Times New Roman" w:cs="Times New Roman"/>
          <w:sz w:val="28"/>
          <w:szCs w:val="28"/>
          <w:bdr w:val="none" w:sz="0" w:space="0" w:color="auto" w:frame="1"/>
        </w:rPr>
        <w:t>годом</w:t>
      </w:r>
      <w:r w:rsidRPr="00FF786D">
        <w:rPr>
          <w:rFonts w:ascii="Times New Roman" w:eastAsia="Calibri" w:hAnsi="Times New Roman" w:cs="Times New Roman"/>
          <w:sz w:val="28"/>
          <w:szCs w:val="28"/>
          <w:bdr w:val="none" w:sz="0" w:space="0" w:color="auto" w:frame="1"/>
        </w:rPr>
        <w:t xml:space="preserve"> существенно не изменилась.</w:t>
      </w:r>
    </w:p>
    <w:p w:rsidR="000B530C" w:rsidRPr="00FF786D" w:rsidRDefault="000B530C" w:rsidP="000B530C">
      <w:pPr>
        <w:autoSpaceDE w:val="0"/>
        <w:autoSpaceDN w:val="0"/>
        <w:spacing w:after="0" w:line="240" w:lineRule="auto"/>
        <w:ind w:firstLine="708"/>
        <w:jc w:val="center"/>
        <w:rPr>
          <w:rFonts w:ascii="Times New Roman" w:eastAsia="Calibri" w:hAnsi="Times New Roman" w:cs="Times New Roman"/>
          <w:b/>
          <w:bCs/>
          <w:sz w:val="24"/>
          <w:szCs w:val="24"/>
          <w:bdr w:val="none" w:sz="0" w:space="0" w:color="auto" w:frame="1"/>
        </w:rPr>
      </w:pPr>
    </w:p>
    <w:p w:rsidR="000B530C" w:rsidRPr="00FF786D" w:rsidRDefault="000B530C" w:rsidP="000B530C">
      <w:pPr>
        <w:autoSpaceDE w:val="0"/>
        <w:autoSpaceDN w:val="0"/>
        <w:spacing w:after="0" w:line="240" w:lineRule="auto"/>
        <w:ind w:firstLine="708"/>
        <w:jc w:val="center"/>
        <w:rPr>
          <w:rFonts w:ascii="Times New Roman" w:eastAsia="Calibri" w:hAnsi="Times New Roman" w:cs="Times New Roman"/>
          <w:sz w:val="28"/>
          <w:szCs w:val="28"/>
          <w:lang w:eastAsia="ru-RU"/>
        </w:rPr>
      </w:pPr>
      <w:r w:rsidRPr="00FF786D">
        <w:rPr>
          <w:rFonts w:ascii="Times New Roman" w:eastAsia="Calibri" w:hAnsi="Times New Roman" w:cs="Times New Roman"/>
          <w:b/>
          <w:bCs/>
          <w:sz w:val="24"/>
          <w:szCs w:val="24"/>
          <w:bdr w:val="none" w:sz="0" w:space="0" w:color="auto" w:frame="1"/>
        </w:rPr>
        <w:t>Структура предоставленных микрозаймов по территориальному признаку в 2020</w:t>
      </w:r>
      <w:r w:rsidR="00A42DF1" w:rsidRPr="00FF786D">
        <w:rPr>
          <w:rFonts w:ascii="Times New Roman" w:eastAsia="Calibri" w:hAnsi="Times New Roman" w:cs="Times New Roman"/>
          <w:b/>
          <w:bCs/>
          <w:sz w:val="24"/>
          <w:szCs w:val="24"/>
          <w:bdr w:val="none" w:sz="0" w:space="0" w:color="auto" w:frame="1"/>
        </w:rPr>
        <w:t xml:space="preserve"> </w:t>
      </w:r>
      <w:r w:rsidRPr="00FF786D">
        <w:rPr>
          <w:rFonts w:ascii="Times New Roman" w:eastAsia="Calibri" w:hAnsi="Times New Roman" w:cs="Times New Roman"/>
          <w:b/>
          <w:bCs/>
          <w:sz w:val="24"/>
          <w:szCs w:val="24"/>
          <w:bdr w:val="none" w:sz="0" w:space="0" w:color="auto" w:frame="1"/>
        </w:rPr>
        <w:t>году, %</w:t>
      </w:r>
    </w:p>
    <w:p w:rsidR="000B530C" w:rsidRPr="00FF786D" w:rsidRDefault="000B530C" w:rsidP="000B530C">
      <w:pPr>
        <w:shd w:val="clear" w:color="auto" w:fill="FFFFFF"/>
        <w:autoSpaceDN w:val="0"/>
        <w:spacing w:after="0" w:line="240" w:lineRule="auto"/>
        <w:jc w:val="both"/>
        <w:textAlignment w:val="baseline"/>
        <w:rPr>
          <w:rFonts w:ascii="Times New Roman" w:eastAsia="Calibri" w:hAnsi="Times New Roman" w:cs="Times New Roman"/>
          <w:sz w:val="28"/>
          <w:szCs w:val="28"/>
          <w:lang w:eastAsia="ru-RU"/>
        </w:rPr>
      </w:pPr>
      <w:r w:rsidRPr="00FF786D">
        <w:rPr>
          <w:rFonts w:ascii="Times New Roman" w:eastAsia="Calibri" w:hAnsi="Times New Roman" w:cs="Times New Roman"/>
          <w:noProof/>
          <w:sz w:val="28"/>
          <w:szCs w:val="28"/>
          <w:lang w:eastAsia="ru-RU"/>
        </w:rPr>
        <w:drawing>
          <wp:inline distT="0" distB="0" distL="0" distR="0">
            <wp:extent cx="5829300" cy="3033346"/>
            <wp:effectExtent l="0" t="0" r="0" b="15240"/>
            <wp:docPr id="8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0B530C" w:rsidRPr="00FF786D" w:rsidRDefault="000B530C" w:rsidP="00A42DF1">
      <w:pPr>
        <w:widowControl w:val="0"/>
        <w:suppressAutoHyphens/>
        <w:autoSpaceDN w:val="0"/>
        <w:spacing w:after="0" w:line="240" w:lineRule="auto"/>
        <w:contextualSpacing/>
        <w:textAlignment w:val="baseline"/>
        <w:rPr>
          <w:rFonts w:ascii="Times New Roman" w:eastAsia="SimSun" w:hAnsi="Times New Roman" w:cs="Times New Roman"/>
          <w:b/>
          <w:kern w:val="3"/>
          <w:sz w:val="24"/>
          <w:szCs w:val="24"/>
          <w:lang w:eastAsia="zh-CN" w:bidi="hi-IN"/>
        </w:rPr>
      </w:pPr>
    </w:p>
    <w:p w:rsidR="000B530C" w:rsidRPr="00FF786D" w:rsidRDefault="000B530C" w:rsidP="000B530C">
      <w:pPr>
        <w:widowControl w:val="0"/>
        <w:suppressAutoHyphens/>
        <w:autoSpaceDN w:val="0"/>
        <w:spacing w:after="0" w:line="240" w:lineRule="auto"/>
        <w:contextualSpacing/>
        <w:jc w:val="center"/>
        <w:textAlignment w:val="baseline"/>
        <w:rPr>
          <w:rFonts w:ascii="Times New Roman" w:eastAsia="SimSun" w:hAnsi="Times New Roman" w:cs="Times New Roman"/>
          <w:b/>
          <w:color w:val="000000"/>
          <w:kern w:val="3"/>
          <w:sz w:val="24"/>
          <w:szCs w:val="24"/>
          <w:lang w:eastAsia="zh-CN" w:bidi="hi-IN"/>
        </w:rPr>
      </w:pPr>
      <w:r w:rsidRPr="00FF786D">
        <w:rPr>
          <w:rFonts w:ascii="Times New Roman" w:eastAsia="SimSun" w:hAnsi="Times New Roman" w:cs="Times New Roman"/>
          <w:b/>
          <w:kern w:val="3"/>
          <w:sz w:val="24"/>
          <w:szCs w:val="24"/>
          <w:lang w:eastAsia="zh-CN" w:bidi="hi-IN"/>
        </w:rPr>
        <w:t>Структура</w:t>
      </w:r>
      <w:r w:rsidRPr="00FF786D">
        <w:rPr>
          <w:rFonts w:ascii="Times New Roman" w:eastAsia="SimSun" w:hAnsi="Times New Roman" w:cs="Times New Roman"/>
          <w:b/>
          <w:color w:val="000000"/>
          <w:kern w:val="3"/>
          <w:sz w:val="24"/>
          <w:szCs w:val="24"/>
          <w:lang w:eastAsia="zh-CN" w:bidi="hi-IN"/>
        </w:rPr>
        <w:t xml:space="preserve"> выданных микрозаймов по отраслевому признаку:</w:t>
      </w:r>
    </w:p>
    <w:p w:rsidR="000B530C" w:rsidRPr="00FF786D" w:rsidRDefault="000B530C" w:rsidP="000B530C">
      <w:pPr>
        <w:widowControl w:val="0"/>
        <w:suppressAutoHyphens/>
        <w:autoSpaceDN w:val="0"/>
        <w:spacing w:after="0" w:line="240" w:lineRule="auto"/>
        <w:contextualSpacing/>
        <w:jc w:val="center"/>
        <w:textAlignment w:val="baseline"/>
        <w:rPr>
          <w:rFonts w:ascii="Times New Roman" w:eastAsia="SimSun" w:hAnsi="Times New Roman" w:cs="Times New Roman"/>
          <w:b/>
          <w:color w:val="000000"/>
          <w:kern w:val="3"/>
          <w:sz w:val="24"/>
          <w:szCs w:val="24"/>
          <w:lang w:eastAsia="zh-CN" w:bidi="hi-IN"/>
        </w:rPr>
      </w:pP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97"/>
        <w:gridCol w:w="1418"/>
        <w:gridCol w:w="992"/>
        <w:gridCol w:w="1276"/>
        <w:gridCol w:w="963"/>
        <w:gridCol w:w="1134"/>
        <w:gridCol w:w="1134"/>
      </w:tblGrid>
      <w:tr w:rsidR="000B530C" w:rsidRPr="00FF786D" w:rsidTr="00A42DF1">
        <w:trPr>
          <w:trHeight w:val="219"/>
        </w:trPr>
        <w:tc>
          <w:tcPr>
            <w:tcW w:w="2297" w:type="dxa"/>
            <w:vMerge w:val="restart"/>
            <w:shd w:val="clear" w:color="auto" w:fill="FFFFFF"/>
            <w:vAlign w:val="center"/>
          </w:tcPr>
          <w:p w:rsidR="000B530C" w:rsidRPr="00FF786D" w:rsidRDefault="000B530C" w:rsidP="000B530C">
            <w:pPr>
              <w:widowControl w:val="0"/>
              <w:shd w:val="clear" w:color="auto" w:fill="FFFFFF"/>
              <w:suppressAutoHyphens/>
              <w:autoSpaceDN w:val="0"/>
              <w:spacing w:after="0" w:line="240" w:lineRule="auto"/>
              <w:ind w:left="-426" w:firstLine="602"/>
              <w:jc w:val="both"/>
              <w:textAlignment w:val="baseline"/>
              <w:rPr>
                <w:rFonts w:ascii="Times New Roman" w:eastAsia="Times New Roman" w:hAnsi="Times New Roman" w:cs="Times New Roman"/>
                <w:kern w:val="3"/>
                <w:sz w:val="24"/>
                <w:szCs w:val="24"/>
                <w:bdr w:val="none" w:sz="0" w:space="0" w:color="auto" w:frame="1"/>
                <w:lang w:eastAsia="ru-RU" w:bidi="hi-IN"/>
              </w:rPr>
            </w:pPr>
            <w:r w:rsidRPr="00FF786D">
              <w:rPr>
                <w:rFonts w:ascii="Times New Roman" w:eastAsia="Times New Roman" w:hAnsi="Times New Roman" w:cs="Times New Roman"/>
                <w:bCs/>
                <w:kern w:val="3"/>
                <w:sz w:val="24"/>
                <w:szCs w:val="24"/>
                <w:bdr w:val="none" w:sz="0" w:space="0" w:color="auto" w:frame="1"/>
                <w:lang w:eastAsia="ru-RU" w:bidi="hi-IN"/>
              </w:rPr>
              <w:t>Отрасль</w:t>
            </w:r>
          </w:p>
        </w:tc>
        <w:tc>
          <w:tcPr>
            <w:tcW w:w="2410" w:type="dxa"/>
            <w:gridSpan w:val="2"/>
            <w:shd w:val="clear" w:color="auto" w:fill="FFFFFF"/>
          </w:tcPr>
          <w:p w:rsidR="000B530C" w:rsidRPr="00FF786D" w:rsidRDefault="000B530C" w:rsidP="000B530C">
            <w:pPr>
              <w:widowControl w:val="0"/>
              <w:shd w:val="clear" w:color="auto" w:fill="FFFFFF"/>
              <w:suppressAutoHyphens/>
              <w:autoSpaceDN w:val="0"/>
              <w:spacing w:after="0" w:line="240" w:lineRule="auto"/>
              <w:ind w:left="-426" w:firstLine="602"/>
              <w:jc w:val="center"/>
              <w:textAlignment w:val="baseline"/>
              <w:rPr>
                <w:rFonts w:ascii="Times New Roman" w:eastAsia="Times New Roman" w:hAnsi="Times New Roman" w:cs="Times New Roman"/>
                <w:bCs/>
                <w:kern w:val="3"/>
                <w:sz w:val="24"/>
                <w:szCs w:val="24"/>
                <w:bdr w:val="none" w:sz="0" w:space="0" w:color="auto" w:frame="1"/>
                <w:lang w:eastAsia="ru-RU" w:bidi="hi-IN"/>
              </w:rPr>
            </w:pPr>
            <w:r w:rsidRPr="00FF786D">
              <w:rPr>
                <w:rFonts w:ascii="Times New Roman" w:eastAsia="Times New Roman" w:hAnsi="Times New Roman" w:cs="Times New Roman"/>
                <w:bCs/>
                <w:kern w:val="3"/>
                <w:sz w:val="24"/>
                <w:szCs w:val="24"/>
                <w:bdr w:val="none" w:sz="0" w:space="0" w:color="auto" w:frame="1"/>
                <w:lang w:eastAsia="ru-RU" w:bidi="hi-IN"/>
              </w:rPr>
              <w:t>2018 год</w:t>
            </w:r>
          </w:p>
        </w:tc>
        <w:tc>
          <w:tcPr>
            <w:tcW w:w="2239" w:type="dxa"/>
            <w:gridSpan w:val="2"/>
            <w:shd w:val="clear" w:color="auto" w:fill="FFFFFF"/>
          </w:tcPr>
          <w:p w:rsidR="000B530C" w:rsidRPr="00FF786D" w:rsidRDefault="000B530C" w:rsidP="000B530C">
            <w:pPr>
              <w:widowControl w:val="0"/>
              <w:shd w:val="clear" w:color="auto" w:fill="FFFFFF"/>
              <w:suppressAutoHyphens/>
              <w:autoSpaceDN w:val="0"/>
              <w:spacing w:after="0" w:line="240" w:lineRule="auto"/>
              <w:ind w:left="-426" w:firstLine="602"/>
              <w:jc w:val="center"/>
              <w:textAlignment w:val="baseline"/>
              <w:rPr>
                <w:rFonts w:ascii="Times New Roman" w:eastAsia="Times New Roman" w:hAnsi="Times New Roman" w:cs="Times New Roman"/>
                <w:bCs/>
                <w:kern w:val="3"/>
                <w:sz w:val="24"/>
                <w:szCs w:val="24"/>
                <w:bdr w:val="none" w:sz="0" w:space="0" w:color="auto" w:frame="1"/>
                <w:lang w:eastAsia="ru-RU" w:bidi="hi-IN"/>
              </w:rPr>
            </w:pPr>
            <w:r w:rsidRPr="00FF786D">
              <w:rPr>
                <w:rFonts w:ascii="Times New Roman" w:eastAsia="Times New Roman" w:hAnsi="Times New Roman" w:cs="Times New Roman"/>
                <w:bCs/>
                <w:kern w:val="3"/>
                <w:sz w:val="24"/>
                <w:szCs w:val="24"/>
                <w:bdr w:val="none" w:sz="0" w:space="0" w:color="auto" w:frame="1"/>
                <w:lang w:eastAsia="ru-RU" w:bidi="hi-IN"/>
              </w:rPr>
              <w:t>2019 год</w:t>
            </w:r>
          </w:p>
        </w:tc>
        <w:tc>
          <w:tcPr>
            <w:tcW w:w="2268" w:type="dxa"/>
            <w:gridSpan w:val="2"/>
            <w:shd w:val="clear" w:color="auto" w:fill="FFFFFF"/>
          </w:tcPr>
          <w:p w:rsidR="000B530C" w:rsidRPr="00FF786D" w:rsidRDefault="000B530C" w:rsidP="000B530C">
            <w:pPr>
              <w:widowControl w:val="0"/>
              <w:shd w:val="clear" w:color="auto" w:fill="FFFFFF"/>
              <w:suppressAutoHyphens/>
              <w:autoSpaceDN w:val="0"/>
              <w:spacing w:after="0" w:line="240" w:lineRule="auto"/>
              <w:ind w:left="-426" w:firstLine="602"/>
              <w:jc w:val="center"/>
              <w:textAlignment w:val="baseline"/>
              <w:rPr>
                <w:rFonts w:ascii="Times New Roman" w:eastAsia="Times New Roman" w:hAnsi="Times New Roman" w:cs="Times New Roman"/>
                <w:bCs/>
                <w:kern w:val="3"/>
                <w:sz w:val="24"/>
                <w:szCs w:val="24"/>
                <w:bdr w:val="none" w:sz="0" w:space="0" w:color="auto" w:frame="1"/>
                <w:lang w:eastAsia="ru-RU" w:bidi="hi-IN"/>
              </w:rPr>
            </w:pPr>
            <w:r w:rsidRPr="00FF786D">
              <w:rPr>
                <w:rFonts w:ascii="Times New Roman" w:eastAsia="Times New Roman" w:hAnsi="Times New Roman" w:cs="Times New Roman"/>
                <w:bCs/>
                <w:kern w:val="3"/>
                <w:sz w:val="24"/>
                <w:szCs w:val="24"/>
                <w:bdr w:val="none" w:sz="0" w:space="0" w:color="auto" w:frame="1"/>
                <w:lang w:eastAsia="ru-RU" w:bidi="hi-IN"/>
              </w:rPr>
              <w:t>2020 год</w:t>
            </w:r>
          </w:p>
        </w:tc>
      </w:tr>
      <w:tr w:rsidR="000B530C" w:rsidRPr="00FF786D" w:rsidTr="00A42DF1">
        <w:trPr>
          <w:trHeight w:val="90"/>
        </w:trPr>
        <w:tc>
          <w:tcPr>
            <w:tcW w:w="2297" w:type="dxa"/>
            <w:vMerge/>
            <w:shd w:val="clear" w:color="auto" w:fill="FFFFFF"/>
          </w:tcPr>
          <w:p w:rsidR="000B530C" w:rsidRPr="00FF786D" w:rsidRDefault="000B530C" w:rsidP="000B530C">
            <w:pPr>
              <w:widowControl w:val="0"/>
              <w:shd w:val="clear" w:color="auto" w:fill="FFFFFF"/>
              <w:suppressAutoHyphens/>
              <w:autoSpaceDN w:val="0"/>
              <w:spacing w:after="0" w:line="240" w:lineRule="auto"/>
              <w:ind w:left="-426" w:firstLine="602"/>
              <w:jc w:val="both"/>
              <w:textAlignment w:val="baseline"/>
              <w:rPr>
                <w:rFonts w:ascii="Times New Roman" w:eastAsia="Times New Roman" w:hAnsi="Times New Roman" w:cs="Times New Roman"/>
                <w:kern w:val="3"/>
                <w:sz w:val="24"/>
                <w:szCs w:val="24"/>
                <w:bdr w:val="none" w:sz="0" w:space="0" w:color="auto" w:frame="1"/>
                <w:lang w:eastAsia="ru-RU" w:bidi="hi-IN"/>
              </w:rPr>
            </w:pPr>
          </w:p>
        </w:tc>
        <w:tc>
          <w:tcPr>
            <w:tcW w:w="1418" w:type="dxa"/>
            <w:tcBorders>
              <w:bottom w:val="single" w:sz="4" w:space="0" w:color="auto"/>
            </w:tcBorders>
            <w:shd w:val="clear" w:color="auto" w:fill="FFFFFF"/>
            <w:vAlign w:val="center"/>
          </w:tcPr>
          <w:p w:rsidR="000B530C" w:rsidRPr="00FF786D" w:rsidRDefault="000B530C" w:rsidP="000B530C">
            <w:pPr>
              <w:widowControl w:val="0"/>
              <w:shd w:val="clear" w:color="auto" w:fill="FFFFFF"/>
              <w:suppressAutoHyphens/>
              <w:autoSpaceDN w:val="0"/>
              <w:spacing w:after="0" w:line="240" w:lineRule="auto"/>
              <w:ind w:left="6" w:hanging="6"/>
              <w:jc w:val="center"/>
              <w:textAlignment w:val="baseline"/>
              <w:rPr>
                <w:rFonts w:ascii="Times New Roman" w:eastAsia="Times New Roman" w:hAnsi="Times New Roman" w:cs="Times New Roman"/>
                <w:bCs/>
                <w:kern w:val="3"/>
                <w:sz w:val="24"/>
                <w:szCs w:val="24"/>
                <w:bdr w:val="none" w:sz="0" w:space="0" w:color="auto" w:frame="1"/>
                <w:lang w:eastAsia="ru-RU" w:bidi="hi-IN"/>
              </w:rPr>
            </w:pPr>
            <w:r w:rsidRPr="00FF786D">
              <w:rPr>
                <w:rFonts w:ascii="Times New Roman" w:eastAsia="Times New Roman" w:hAnsi="Times New Roman" w:cs="Times New Roman"/>
                <w:bCs/>
                <w:kern w:val="3"/>
                <w:sz w:val="24"/>
                <w:szCs w:val="24"/>
                <w:bdr w:val="none" w:sz="0" w:space="0" w:color="auto" w:frame="1"/>
                <w:lang w:eastAsia="ru-RU" w:bidi="hi-IN"/>
              </w:rPr>
              <w:t>Сумма, млн. руб.</w:t>
            </w:r>
          </w:p>
        </w:tc>
        <w:tc>
          <w:tcPr>
            <w:tcW w:w="992" w:type="dxa"/>
            <w:tcBorders>
              <w:bottom w:val="single" w:sz="4" w:space="0" w:color="auto"/>
            </w:tcBorders>
            <w:shd w:val="clear" w:color="auto" w:fill="FFFFFF"/>
            <w:vAlign w:val="center"/>
          </w:tcPr>
          <w:p w:rsidR="000B530C" w:rsidRPr="00FF786D" w:rsidRDefault="000B530C" w:rsidP="000B530C">
            <w:pPr>
              <w:widowControl w:val="0"/>
              <w:shd w:val="clear" w:color="auto" w:fill="FFFFFF"/>
              <w:suppressAutoHyphens/>
              <w:autoSpaceDN w:val="0"/>
              <w:spacing w:after="0" w:line="240" w:lineRule="auto"/>
              <w:ind w:left="-426" w:firstLine="319"/>
              <w:jc w:val="center"/>
              <w:textAlignment w:val="baseline"/>
              <w:rPr>
                <w:rFonts w:ascii="Times New Roman" w:eastAsia="Times New Roman" w:hAnsi="Times New Roman" w:cs="Times New Roman"/>
                <w:bCs/>
                <w:kern w:val="3"/>
                <w:sz w:val="24"/>
                <w:szCs w:val="24"/>
                <w:bdr w:val="none" w:sz="0" w:space="0" w:color="auto" w:frame="1"/>
                <w:lang w:eastAsia="ru-RU" w:bidi="hi-IN"/>
              </w:rPr>
            </w:pPr>
            <w:r w:rsidRPr="00FF786D">
              <w:rPr>
                <w:rFonts w:ascii="Times New Roman" w:eastAsia="Times New Roman" w:hAnsi="Times New Roman" w:cs="Times New Roman"/>
                <w:bCs/>
                <w:kern w:val="3"/>
                <w:sz w:val="24"/>
                <w:szCs w:val="24"/>
                <w:bdr w:val="none" w:sz="0" w:space="0" w:color="auto" w:frame="1"/>
                <w:lang w:eastAsia="ru-RU" w:bidi="hi-IN"/>
              </w:rPr>
              <w:t>Доля, %</w:t>
            </w:r>
          </w:p>
        </w:tc>
        <w:tc>
          <w:tcPr>
            <w:tcW w:w="1276" w:type="dxa"/>
            <w:tcBorders>
              <w:bottom w:val="single" w:sz="4" w:space="0" w:color="auto"/>
            </w:tcBorders>
            <w:shd w:val="clear" w:color="auto" w:fill="FFFFFF"/>
            <w:vAlign w:val="center"/>
          </w:tcPr>
          <w:p w:rsidR="000B530C" w:rsidRPr="00FF786D" w:rsidRDefault="000B530C" w:rsidP="000B530C">
            <w:pPr>
              <w:widowControl w:val="0"/>
              <w:shd w:val="clear" w:color="auto" w:fill="FFFFFF"/>
              <w:suppressAutoHyphens/>
              <w:autoSpaceDN w:val="0"/>
              <w:spacing w:after="0" w:line="240" w:lineRule="auto"/>
              <w:ind w:left="-113"/>
              <w:jc w:val="center"/>
              <w:textAlignment w:val="baseline"/>
              <w:rPr>
                <w:rFonts w:ascii="Times New Roman" w:eastAsia="Times New Roman" w:hAnsi="Times New Roman" w:cs="Times New Roman"/>
                <w:bCs/>
                <w:kern w:val="3"/>
                <w:sz w:val="24"/>
                <w:szCs w:val="24"/>
                <w:bdr w:val="none" w:sz="0" w:space="0" w:color="auto" w:frame="1"/>
                <w:lang w:eastAsia="ru-RU" w:bidi="hi-IN"/>
              </w:rPr>
            </w:pPr>
            <w:r w:rsidRPr="00FF786D">
              <w:rPr>
                <w:rFonts w:ascii="Times New Roman" w:eastAsia="Times New Roman" w:hAnsi="Times New Roman" w:cs="Times New Roman"/>
                <w:bCs/>
                <w:kern w:val="3"/>
                <w:sz w:val="24"/>
                <w:szCs w:val="24"/>
                <w:bdr w:val="none" w:sz="0" w:space="0" w:color="auto" w:frame="1"/>
                <w:lang w:eastAsia="ru-RU" w:bidi="hi-IN"/>
              </w:rPr>
              <w:t>Сумма, млн. руб.</w:t>
            </w:r>
          </w:p>
        </w:tc>
        <w:tc>
          <w:tcPr>
            <w:tcW w:w="963" w:type="dxa"/>
            <w:tcBorders>
              <w:bottom w:val="single" w:sz="4" w:space="0" w:color="auto"/>
            </w:tcBorders>
            <w:shd w:val="clear" w:color="auto" w:fill="FFFFFF"/>
            <w:vAlign w:val="center"/>
          </w:tcPr>
          <w:p w:rsidR="000B530C" w:rsidRPr="00FF786D" w:rsidRDefault="000B530C" w:rsidP="000B530C">
            <w:pPr>
              <w:widowControl w:val="0"/>
              <w:shd w:val="clear" w:color="auto" w:fill="FFFFFF"/>
              <w:suppressAutoHyphens/>
              <w:autoSpaceDN w:val="0"/>
              <w:spacing w:after="0" w:line="240" w:lineRule="auto"/>
              <w:ind w:left="-426" w:firstLine="313"/>
              <w:jc w:val="center"/>
              <w:textAlignment w:val="baseline"/>
              <w:rPr>
                <w:rFonts w:ascii="Times New Roman" w:eastAsia="Times New Roman" w:hAnsi="Times New Roman" w:cs="Times New Roman"/>
                <w:bCs/>
                <w:kern w:val="3"/>
                <w:sz w:val="24"/>
                <w:szCs w:val="24"/>
                <w:bdr w:val="none" w:sz="0" w:space="0" w:color="auto" w:frame="1"/>
                <w:lang w:eastAsia="ru-RU" w:bidi="hi-IN"/>
              </w:rPr>
            </w:pPr>
            <w:r w:rsidRPr="00FF786D">
              <w:rPr>
                <w:rFonts w:ascii="Times New Roman" w:eastAsia="Times New Roman" w:hAnsi="Times New Roman" w:cs="Times New Roman"/>
                <w:bCs/>
                <w:kern w:val="3"/>
                <w:sz w:val="24"/>
                <w:szCs w:val="24"/>
                <w:bdr w:val="none" w:sz="0" w:space="0" w:color="auto" w:frame="1"/>
                <w:lang w:eastAsia="ru-RU" w:bidi="hi-IN"/>
              </w:rPr>
              <w:t>Доля, %</w:t>
            </w:r>
          </w:p>
        </w:tc>
        <w:tc>
          <w:tcPr>
            <w:tcW w:w="1134" w:type="dxa"/>
            <w:tcBorders>
              <w:bottom w:val="single" w:sz="4" w:space="0" w:color="auto"/>
            </w:tcBorders>
            <w:shd w:val="clear" w:color="auto" w:fill="FFFFFF"/>
            <w:vAlign w:val="center"/>
          </w:tcPr>
          <w:p w:rsidR="000B530C" w:rsidRPr="00FF786D" w:rsidRDefault="000B530C" w:rsidP="000B530C">
            <w:pPr>
              <w:widowControl w:val="0"/>
              <w:shd w:val="clear" w:color="auto" w:fill="FFFFFF"/>
              <w:suppressAutoHyphens/>
              <w:autoSpaceDN w:val="0"/>
              <w:spacing w:after="0" w:line="240" w:lineRule="auto"/>
              <w:ind w:left="-111"/>
              <w:jc w:val="center"/>
              <w:textAlignment w:val="baseline"/>
              <w:rPr>
                <w:rFonts w:ascii="Times New Roman" w:eastAsia="Times New Roman" w:hAnsi="Times New Roman" w:cs="Times New Roman"/>
                <w:bCs/>
                <w:kern w:val="3"/>
                <w:sz w:val="24"/>
                <w:szCs w:val="24"/>
                <w:bdr w:val="none" w:sz="0" w:space="0" w:color="auto" w:frame="1"/>
                <w:lang w:eastAsia="ru-RU" w:bidi="hi-IN"/>
              </w:rPr>
            </w:pPr>
            <w:r w:rsidRPr="00FF786D">
              <w:rPr>
                <w:rFonts w:ascii="Times New Roman" w:eastAsia="Times New Roman" w:hAnsi="Times New Roman" w:cs="Times New Roman"/>
                <w:bCs/>
                <w:kern w:val="3"/>
                <w:sz w:val="24"/>
                <w:szCs w:val="24"/>
                <w:bdr w:val="none" w:sz="0" w:space="0" w:color="auto" w:frame="1"/>
                <w:lang w:eastAsia="ru-RU" w:bidi="hi-IN"/>
              </w:rPr>
              <w:t>Сумма, млн. руб.</w:t>
            </w:r>
          </w:p>
        </w:tc>
        <w:tc>
          <w:tcPr>
            <w:tcW w:w="1134" w:type="dxa"/>
            <w:tcBorders>
              <w:bottom w:val="single" w:sz="4" w:space="0" w:color="auto"/>
            </w:tcBorders>
            <w:shd w:val="clear" w:color="auto" w:fill="FFFFFF"/>
            <w:vAlign w:val="center"/>
          </w:tcPr>
          <w:p w:rsidR="000B530C" w:rsidRPr="00FF786D" w:rsidRDefault="000B530C" w:rsidP="000B530C">
            <w:pPr>
              <w:widowControl w:val="0"/>
              <w:shd w:val="clear" w:color="auto" w:fill="FFFFFF"/>
              <w:suppressAutoHyphens/>
              <w:autoSpaceDN w:val="0"/>
              <w:spacing w:after="0" w:line="240" w:lineRule="auto"/>
              <w:ind w:left="-426" w:firstLine="324"/>
              <w:jc w:val="center"/>
              <w:textAlignment w:val="baseline"/>
              <w:rPr>
                <w:rFonts w:ascii="Times New Roman" w:eastAsia="Times New Roman" w:hAnsi="Times New Roman" w:cs="Times New Roman"/>
                <w:bCs/>
                <w:kern w:val="3"/>
                <w:sz w:val="24"/>
                <w:szCs w:val="24"/>
                <w:bdr w:val="none" w:sz="0" w:space="0" w:color="auto" w:frame="1"/>
                <w:lang w:eastAsia="ru-RU" w:bidi="hi-IN"/>
              </w:rPr>
            </w:pPr>
            <w:r w:rsidRPr="00FF786D">
              <w:rPr>
                <w:rFonts w:ascii="Times New Roman" w:eastAsia="Times New Roman" w:hAnsi="Times New Roman" w:cs="Times New Roman"/>
                <w:bCs/>
                <w:kern w:val="3"/>
                <w:sz w:val="24"/>
                <w:szCs w:val="24"/>
                <w:bdr w:val="none" w:sz="0" w:space="0" w:color="auto" w:frame="1"/>
                <w:lang w:eastAsia="ru-RU" w:bidi="hi-IN"/>
              </w:rPr>
              <w:t>Доля, %</w:t>
            </w:r>
          </w:p>
        </w:tc>
      </w:tr>
      <w:tr w:rsidR="000B530C" w:rsidRPr="00FF786D" w:rsidTr="00A42DF1">
        <w:trPr>
          <w:trHeight w:val="44"/>
        </w:trPr>
        <w:tc>
          <w:tcPr>
            <w:tcW w:w="2297" w:type="dxa"/>
            <w:shd w:val="clear" w:color="auto" w:fill="auto"/>
          </w:tcPr>
          <w:p w:rsidR="000B530C" w:rsidRPr="00FF786D" w:rsidRDefault="000B530C" w:rsidP="000B530C">
            <w:pPr>
              <w:widowControl w:val="0"/>
              <w:shd w:val="clear" w:color="auto" w:fill="FFFFFF"/>
              <w:suppressAutoHyphens/>
              <w:autoSpaceDN w:val="0"/>
              <w:spacing w:after="0" w:line="240" w:lineRule="auto"/>
              <w:ind w:left="34"/>
              <w:textAlignment w:val="baseline"/>
              <w:rPr>
                <w:rFonts w:ascii="Times New Roman" w:eastAsia="Times New Roman" w:hAnsi="Times New Roman" w:cs="Times New Roman"/>
                <w:kern w:val="3"/>
                <w:sz w:val="24"/>
                <w:szCs w:val="24"/>
                <w:bdr w:val="none" w:sz="0" w:space="0" w:color="auto" w:frame="1"/>
                <w:lang w:eastAsia="ru-RU" w:bidi="hi-IN"/>
              </w:rPr>
            </w:pPr>
            <w:r w:rsidRPr="00FF786D">
              <w:rPr>
                <w:rFonts w:ascii="Times New Roman" w:eastAsia="Times New Roman" w:hAnsi="Times New Roman" w:cs="Times New Roman"/>
                <w:bCs/>
                <w:kern w:val="3"/>
                <w:sz w:val="24"/>
                <w:szCs w:val="24"/>
                <w:bdr w:val="none" w:sz="0" w:space="0" w:color="auto" w:frame="1"/>
                <w:lang w:eastAsia="ru-RU" w:bidi="hi-IN"/>
              </w:rPr>
              <w:t xml:space="preserve">Производство и переработка, </w:t>
            </w:r>
          </w:p>
        </w:tc>
        <w:tc>
          <w:tcPr>
            <w:tcW w:w="1418" w:type="dxa"/>
            <w:tcBorders>
              <w:top w:val="single" w:sz="4" w:space="0" w:color="000000"/>
              <w:left w:val="single" w:sz="4" w:space="0" w:color="auto"/>
              <w:bottom w:val="single" w:sz="4" w:space="0" w:color="000000"/>
              <w:right w:val="single" w:sz="4" w:space="0" w:color="000000"/>
            </w:tcBorders>
            <w:shd w:val="clear" w:color="auto" w:fill="auto"/>
            <w:vAlign w:val="center"/>
          </w:tcPr>
          <w:p w:rsidR="000B530C" w:rsidRPr="00FF786D" w:rsidRDefault="000B530C" w:rsidP="000B530C">
            <w:pPr>
              <w:widowControl w:val="0"/>
              <w:suppressAutoHyphens/>
              <w:autoSpaceDN w:val="0"/>
              <w:spacing w:after="0" w:line="240" w:lineRule="auto"/>
              <w:jc w:val="center"/>
              <w:textAlignment w:val="baseline"/>
              <w:rPr>
                <w:rFonts w:ascii="Times New Roman" w:eastAsia="SimSun" w:hAnsi="Times New Roman" w:cs="Times New Roman"/>
                <w:kern w:val="3"/>
                <w:sz w:val="24"/>
                <w:szCs w:val="24"/>
                <w:lang w:eastAsia="zh-CN" w:bidi="hi-IN"/>
              </w:rPr>
            </w:pPr>
            <w:r w:rsidRPr="00FF786D">
              <w:rPr>
                <w:rFonts w:ascii="Times New Roman" w:eastAsia="SimSun" w:hAnsi="Times New Roman" w:cs="Times New Roman"/>
                <w:kern w:val="3"/>
                <w:sz w:val="24"/>
                <w:szCs w:val="24"/>
                <w:lang w:eastAsia="zh-CN" w:bidi="hi-IN"/>
              </w:rPr>
              <w:t>30,6</w:t>
            </w:r>
          </w:p>
        </w:tc>
        <w:tc>
          <w:tcPr>
            <w:tcW w:w="992" w:type="dxa"/>
            <w:tcBorders>
              <w:top w:val="single" w:sz="4" w:space="0" w:color="000000"/>
              <w:left w:val="nil"/>
              <w:bottom w:val="single" w:sz="4" w:space="0" w:color="000000"/>
              <w:right w:val="single" w:sz="4" w:space="0" w:color="000000"/>
            </w:tcBorders>
            <w:shd w:val="clear" w:color="auto" w:fill="auto"/>
            <w:vAlign w:val="center"/>
          </w:tcPr>
          <w:p w:rsidR="000B530C" w:rsidRPr="00FF786D" w:rsidRDefault="000B530C" w:rsidP="000B530C">
            <w:pPr>
              <w:widowControl w:val="0"/>
              <w:suppressAutoHyphens/>
              <w:autoSpaceDN w:val="0"/>
              <w:spacing w:after="0" w:line="240" w:lineRule="auto"/>
              <w:jc w:val="center"/>
              <w:textAlignment w:val="baseline"/>
              <w:rPr>
                <w:rFonts w:ascii="Times New Roman" w:eastAsia="SimSun" w:hAnsi="Times New Roman" w:cs="Times New Roman"/>
                <w:kern w:val="3"/>
                <w:sz w:val="24"/>
                <w:szCs w:val="24"/>
                <w:lang w:eastAsia="zh-CN" w:bidi="hi-IN"/>
              </w:rPr>
            </w:pPr>
            <w:r w:rsidRPr="00FF786D">
              <w:rPr>
                <w:rFonts w:ascii="Times New Roman" w:eastAsia="SimSun" w:hAnsi="Times New Roman" w:cs="Times New Roman"/>
                <w:kern w:val="3"/>
                <w:sz w:val="24"/>
                <w:szCs w:val="24"/>
                <w:lang w:eastAsia="zh-CN" w:bidi="hi-IN"/>
              </w:rPr>
              <w:t>18</w:t>
            </w:r>
          </w:p>
        </w:tc>
        <w:tc>
          <w:tcPr>
            <w:tcW w:w="1276" w:type="dxa"/>
            <w:tcBorders>
              <w:top w:val="single" w:sz="4" w:space="0" w:color="000000"/>
              <w:left w:val="single" w:sz="4" w:space="0" w:color="auto"/>
              <w:bottom w:val="single" w:sz="4" w:space="0" w:color="000000"/>
              <w:right w:val="single" w:sz="4" w:space="0" w:color="000000"/>
            </w:tcBorders>
            <w:shd w:val="clear" w:color="auto" w:fill="auto"/>
            <w:vAlign w:val="center"/>
          </w:tcPr>
          <w:p w:rsidR="000B530C" w:rsidRPr="00FF786D" w:rsidRDefault="000B530C" w:rsidP="000B530C">
            <w:pPr>
              <w:widowControl w:val="0"/>
              <w:suppressAutoHyphens/>
              <w:autoSpaceDN w:val="0"/>
              <w:spacing w:after="0" w:line="240" w:lineRule="auto"/>
              <w:jc w:val="center"/>
              <w:textAlignment w:val="baseline"/>
              <w:rPr>
                <w:rFonts w:ascii="Times New Roman" w:eastAsia="SimSun" w:hAnsi="Times New Roman" w:cs="Times New Roman"/>
                <w:kern w:val="3"/>
                <w:sz w:val="24"/>
                <w:szCs w:val="24"/>
                <w:lang w:eastAsia="zh-CN" w:bidi="hi-IN"/>
              </w:rPr>
            </w:pPr>
            <w:r w:rsidRPr="00FF786D">
              <w:rPr>
                <w:rFonts w:ascii="Times New Roman" w:eastAsia="SimSun" w:hAnsi="Times New Roman" w:cs="Times New Roman"/>
                <w:kern w:val="3"/>
                <w:sz w:val="24"/>
                <w:szCs w:val="24"/>
                <w:lang w:eastAsia="zh-CN" w:bidi="hi-IN"/>
              </w:rPr>
              <w:t>41,1</w:t>
            </w:r>
          </w:p>
        </w:tc>
        <w:tc>
          <w:tcPr>
            <w:tcW w:w="963" w:type="dxa"/>
            <w:tcBorders>
              <w:top w:val="single" w:sz="4" w:space="0" w:color="000000"/>
              <w:left w:val="nil"/>
              <w:bottom w:val="single" w:sz="4" w:space="0" w:color="000000"/>
              <w:right w:val="single" w:sz="4" w:space="0" w:color="000000"/>
            </w:tcBorders>
            <w:shd w:val="clear" w:color="auto" w:fill="auto"/>
            <w:vAlign w:val="center"/>
          </w:tcPr>
          <w:p w:rsidR="000B530C" w:rsidRPr="00FF786D" w:rsidRDefault="000B530C" w:rsidP="000B530C">
            <w:pPr>
              <w:widowControl w:val="0"/>
              <w:suppressAutoHyphens/>
              <w:autoSpaceDN w:val="0"/>
              <w:spacing w:after="0" w:line="240" w:lineRule="auto"/>
              <w:jc w:val="center"/>
              <w:textAlignment w:val="baseline"/>
              <w:rPr>
                <w:rFonts w:ascii="Times New Roman" w:eastAsia="SimSun" w:hAnsi="Times New Roman" w:cs="Times New Roman"/>
                <w:kern w:val="3"/>
                <w:sz w:val="24"/>
                <w:szCs w:val="24"/>
                <w:lang w:eastAsia="zh-CN" w:bidi="hi-IN"/>
              </w:rPr>
            </w:pPr>
            <w:r w:rsidRPr="00FF786D">
              <w:rPr>
                <w:rFonts w:ascii="Times New Roman" w:eastAsia="SimSun" w:hAnsi="Times New Roman" w:cs="Times New Roman"/>
                <w:kern w:val="3"/>
                <w:sz w:val="24"/>
                <w:szCs w:val="24"/>
                <w:lang w:eastAsia="zh-CN" w:bidi="hi-IN"/>
              </w:rPr>
              <w:t>20</w:t>
            </w:r>
          </w:p>
        </w:tc>
        <w:tc>
          <w:tcPr>
            <w:tcW w:w="1134" w:type="dxa"/>
            <w:tcBorders>
              <w:top w:val="single" w:sz="4" w:space="0" w:color="000000"/>
              <w:left w:val="nil"/>
              <w:bottom w:val="single" w:sz="4" w:space="0" w:color="000000"/>
              <w:right w:val="single" w:sz="4" w:space="0" w:color="000000"/>
            </w:tcBorders>
            <w:shd w:val="clear" w:color="auto" w:fill="auto"/>
            <w:vAlign w:val="center"/>
          </w:tcPr>
          <w:p w:rsidR="000B530C" w:rsidRPr="00FF786D" w:rsidRDefault="000B530C" w:rsidP="000B530C">
            <w:pPr>
              <w:widowControl w:val="0"/>
              <w:suppressAutoHyphens/>
              <w:autoSpaceDN w:val="0"/>
              <w:spacing w:after="0" w:line="240" w:lineRule="auto"/>
              <w:jc w:val="center"/>
              <w:textAlignment w:val="baseline"/>
              <w:rPr>
                <w:rFonts w:ascii="Times New Roman" w:eastAsia="SimSun" w:hAnsi="Times New Roman" w:cs="Times New Roman"/>
                <w:kern w:val="3"/>
                <w:sz w:val="24"/>
                <w:szCs w:val="24"/>
                <w:lang w:eastAsia="zh-CN" w:bidi="hi-IN"/>
              </w:rPr>
            </w:pPr>
            <w:r w:rsidRPr="00FF786D">
              <w:rPr>
                <w:rFonts w:ascii="Times New Roman" w:hAnsi="Times New Roman" w:cs="Times New Roman"/>
                <w:sz w:val="24"/>
                <w:szCs w:val="24"/>
              </w:rPr>
              <w:t>81,4</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0B530C" w:rsidRPr="00FF786D" w:rsidRDefault="000B530C" w:rsidP="000B530C">
            <w:pPr>
              <w:widowControl w:val="0"/>
              <w:suppressAutoHyphens/>
              <w:autoSpaceDN w:val="0"/>
              <w:spacing w:after="0" w:line="240" w:lineRule="auto"/>
              <w:jc w:val="center"/>
              <w:textAlignment w:val="baseline"/>
              <w:rPr>
                <w:rFonts w:ascii="Times New Roman" w:eastAsia="SimSun" w:hAnsi="Times New Roman" w:cs="Times New Roman"/>
                <w:kern w:val="3"/>
                <w:sz w:val="24"/>
                <w:szCs w:val="24"/>
                <w:lang w:eastAsia="zh-CN" w:bidi="hi-IN"/>
              </w:rPr>
            </w:pPr>
            <w:r w:rsidRPr="00FF786D">
              <w:rPr>
                <w:rFonts w:ascii="Times New Roman" w:hAnsi="Times New Roman" w:cs="Times New Roman"/>
                <w:sz w:val="24"/>
                <w:szCs w:val="24"/>
              </w:rPr>
              <w:t>28,4</w:t>
            </w:r>
          </w:p>
        </w:tc>
      </w:tr>
      <w:tr w:rsidR="000B530C" w:rsidRPr="00FF786D" w:rsidTr="00A42DF1">
        <w:trPr>
          <w:trHeight w:val="44"/>
        </w:trPr>
        <w:tc>
          <w:tcPr>
            <w:tcW w:w="2297" w:type="dxa"/>
            <w:shd w:val="clear" w:color="auto" w:fill="auto"/>
          </w:tcPr>
          <w:p w:rsidR="000B530C" w:rsidRPr="00FF786D" w:rsidRDefault="000B530C" w:rsidP="000B530C">
            <w:pPr>
              <w:widowControl w:val="0"/>
              <w:shd w:val="clear" w:color="auto" w:fill="FFFFFF"/>
              <w:suppressAutoHyphens/>
              <w:autoSpaceDN w:val="0"/>
              <w:spacing w:after="0" w:line="240" w:lineRule="auto"/>
              <w:ind w:left="34"/>
              <w:textAlignment w:val="baseline"/>
              <w:rPr>
                <w:rFonts w:ascii="Times New Roman" w:eastAsia="Times New Roman" w:hAnsi="Times New Roman" w:cs="Times New Roman"/>
                <w:bCs/>
                <w:kern w:val="3"/>
                <w:sz w:val="24"/>
                <w:szCs w:val="24"/>
                <w:bdr w:val="none" w:sz="0" w:space="0" w:color="auto" w:frame="1"/>
                <w:lang w:eastAsia="ru-RU" w:bidi="hi-IN"/>
              </w:rPr>
            </w:pPr>
            <w:r w:rsidRPr="00FF786D">
              <w:rPr>
                <w:rFonts w:ascii="Times New Roman" w:eastAsia="Times New Roman" w:hAnsi="Times New Roman" w:cs="Times New Roman"/>
                <w:bCs/>
                <w:kern w:val="3"/>
                <w:sz w:val="24"/>
                <w:szCs w:val="24"/>
                <w:bdr w:val="none" w:sz="0" w:space="0" w:color="auto" w:frame="1"/>
                <w:lang w:eastAsia="ru-RU" w:bidi="hi-IN"/>
              </w:rPr>
              <w:t>Сельское хозяйство</w:t>
            </w:r>
          </w:p>
        </w:tc>
        <w:tc>
          <w:tcPr>
            <w:tcW w:w="1418" w:type="dxa"/>
            <w:tcBorders>
              <w:top w:val="single" w:sz="4" w:space="0" w:color="000000"/>
              <w:left w:val="single" w:sz="4" w:space="0" w:color="auto"/>
              <w:bottom w:val="single" w:sz="4" w:space="0" w:color="000000"/>
              <w:right w:val="single" w:sz="4" w:space="0" w:color="000000"/>
            </w:tcBorders>
            <w:shd w:val="clear" w:color="auto" w:fill="auto"/>
            <w:vAlign w:val="center"/>
          </w:tcPr>
          <w:p w:rsidR="000B530C" w:rsidRPr="00FF786D" w:rsidRDefault="000B530C" w:rsidP="000B530C">
            <w:pPr>
              <w:widowControl w:val="0"/>
              <w:suppressAutoHyphens/>
              <w:autoSpaceDN w:val="0"/>
              <w:spacing w:after="0" w:line="240" w:lineRule="auto"/>
              <w:jc w:val="center"/>
              <w:textAlignment w:val="baseline"/>
              <w:rPr>
                <w:rFonts w:ascii="Times New Roman" w:eastAsia="SimSun" w:hAnsi="Times New Roman" w:cs="Times New Roman"/>
                <w:kern w:val="3"/>
                <w:sz w:val="24"/>
                <w:szCs w:val="24"/>
                <w:lang w:eastAsia="zh-CN" w:bidi="hi-IN"/>
              </w:rPr>
            </w:pPr>
            <w:r w:rsidRPr="00FF786D">
              <w:rPr>
                <w:rFonts w:ascii="Times New Roman" w:eastAsia="SimSun" w:hAnsi="Times New Roman" w:cs="Times New Roman"/>
                <w:kern w:val="3"/>
                <w:sz w:val="24"/>
                <w:szCs w:val="24"/>
                <w:lang w:eastAsia="zh-CN" w:bidi="hi-IN"/>
              </w:rPr>
              <w:t>68,6</w:t>
            </w:r>
          </w:p>
        </w:tc>
        <w:tc>
          <w:tcPr>
            <w:tcW w:w="992" w:type="dxa"/>
            <w:tcBorders>
              <w:top w:val="single" w:sz="4" w:space="0" w:color="000000"/>
              <w:left w:val="nil"/>
              <w:bottom w:val="single" w:sz="4" w:space="0" w:color="000000"/>
              <w:right w:val="single" w:sz="4" w:space="0" w:color="000000"/>
            </w:tcBorders>
            <w:shd w:val="clear" w:color="auto" w:fill="auto"/>
            <w:vAlign w:val="center"/>
          </w:tcPr>
          <w:p w:rsidR="000B530C" w:rsidRPr="00FF786D" w:rsidRDefault="000B530C" w:rsidP="000B530C">
            <w:pPr>
              <w:widowControl w:val="0"/>
              <w:suppressAutoHyphens/>
              <w:autoSpaceDN w:val="0"/>
              <w:spacing w:after="0" w:line="240" w:lineRule="auto"/>
              <w:jc w:val="center"/>
              <w:textAlignment w:val="baseline"/>
              <w:rPr>
                <w:rFonts w:ascii="Times New Roman" w:eastAsia="SimSun" w:hAnsi="Times New Roman" w:cs="Times New Roman"/>
                <w:kern w:val="3"/>
                <w:sz w:val="24"/>
                <w:szCs w:val="24"/>
                <w:lang w:eastAsia="zh-CN" w:bidi="hi-IN"/>
              </w:rPr>
            </w:pPr>
            <w:r w:rsidRPr="00FF786D">
              <w:rPr>
                <w:rFonts w:ascii="Times New Roman" w:eastAsia="SimSun" w:hAnsi="Times New Roman" w:cs="Times New Roman"/>
                <w:kern w:val="3"/>
                <w:sz w:val="24"/>
                <w:szCs w:val="24"/>
                <w:lang w:eastAsia="zh-CN" w:bidi="hi-IN"/>
              </w:rPr>
              <w:t>40</w:t>
            </w:r>
          </w:p>
        </w:tc>
        <w:tc>
          <w:tcPr>
            <w:tcW w:w="1276" w:type="dxa"/>
            <w:tcBorders>
              <w:top w:val="single" w:sz="4" w:space="0" w:color="000000"/>
              <w:left w:val="single" w:sz="4" w:space="0" w:color="auto"/>
              <w:bottom w:val="single" w:sz="4" w:space="0" w:color="000000"/>
              <w:right w:val="single" w:sz="4" w:space="0" w:color="000000"/>
            </w:tcBorders>
            <w:shd w:val="clear" w:color="auto" w:fill="auto"/>
            <w:vAlign w:val="center"/>
          </w:tcPr>
          <w:p w:rsidR="000B530C" w:rsidRPr="00FF786D" w:rsidRDefault="000B530C" w:rsidP="000B530C">
            <w:pPr>
              <w:widowControl w:val="0"/>
              <w:suppressAutoHyphens/>
              <w:autoSpaceDN w:val="0"/>
              <w:spacing w:after="0" w:line="240" w:lineRule="auto"/>
              <w:jc w:val="center"/>
              <w:textAlignment w:val="baseline"/>
              <w:rPr>
                <w:rFonts w:ascii="Times New Roman" w:eastAsia="SimSun" w:hAnsi="Times New Roman" w:cs="Times New Roman"/>
                <w:kern w:val="3"/>
                <w:sz w:val="24"/>
                <w:szCs w:val="24"/>
                <w:lang w:eastAsia="zh-CN" w:bidi="hi-IN"/>
              </w:rPr>
            </w:pPr>
            <w:r w:rsidRPr="00FF786D">
              <w:rPr>
                <w:rFonts w:ascii="Times New Roman" w:eastAsia="SimSun" w:hAnsi="Times New Roman" w:cs="Times New Roman"/>
                <w:kern w:val="3"/>
                <w:sz w:val="24"/>
                <w:szCs w:val="24"/>
                <w:lang w:eastAsia="zh-CN" w:bidi="hi-IN"/>
              </w:rPr>
              <w:t>67,9</w:t>
            </w:r>
          </w:p>
        </w:tc>
        <w:tc>
          <w:tcPr>
            <w:tcW w:w="963" w:type="dxa"/>
            <w:tcBorders>
              <w:top w:val="single" w:sz="4" w:space="0" w:color="000000"/>
              <w:left w:val="nil"/>
              <w:bottom w:val="single" w:sz="4" w:space="0" w:color="000000"/>
              <w:right w:val="single" w:sz="4" w:space="0" w:color="000000"/>
            </w:tcBorders>
            <w:shd w:val="clear" w:color="auto" w:fill="auto"/>
            <w:vAlign w:val="center"/>
          </w:tcPr>
          <w:p w:rsidR="000B530C" w:rsidRPr="00FF786D" w:rsidRDefault="000B530C" w:rsidP="000B530C">
            <w:pPr>
              <w:widowControl w:val="0"/>
              <w:suppressAutoHyphens/>
              <w:autoSpaceDN w:val="0"/>
              <w:spacing w:after="0" w:line="240" w:lineRule="auto"/>
              <w:jc w:val="center"/>
              <w:textAlignment w:val="baseline"/>
              <w:rPr>
                <w:rFonts w:ascii="Times New Roman" w:eastAsia="SimSun" w:hAnsi="Times New Roman" w:cs="Times New Roman"/>
                <w:kern w:val="3"/>
                <w:sz w:val="24"/>
                <w:szCs w:val="24"/>
                <w:lang w:eastAsia="zh-CN" w:bidi="hi-IN"/>
              </w:rPr>
            </w:pPr>
            <w:r w:rsidRPr="00FF786D">
              <w:rPr>
                <w:rFonts w:ascii="Times New Roman" w:eastAsia="SimSun" w:hAnsi="Times New Roman" w:cs="Times New Roman"/>
                <w:kern w:val="3"/>
                <w:sz w:val="24"/>
                <w:szCs w:val="24"/>
                <w:lang w:eastAsia="zh-CN" w:bidi="hi-IN"/>
              </w:rPr>
              <w:t>33</w:t>
            </w:r>
          </w:p>
        </w:tc>
        <w:tc>
          <w:tcPr>
            <w:tcW w:w="1134" w:type="dxa"/>
            <w:tcBorders>
              <w:top w:val="nil"/>
              <w:left w:val="nil"/>
              <w:bottom w:val="single" w:sz="4" w:space="0" w:color="000000"/>
              <w:right w:val="single" w:sz="4" w:space="0" w:color="000000"/>
            </w:tcBorders>
            <w:shd w:val="clear" w:color="auto" w:fill="auto"/>
            <w:vAlign w:val="center"/>
          </w:tcPr>
          <w:p w:rsidR="000B530C" w:rsidRPr="00FF786D" w:rsidRDefault="000B530C" w:rsidP="000B530C">
            <w:pPr>
              <w:widowControl w:val="0"/>
              <w:suppressAutoHyphens/>
              <w:autoSpaceDN w:val="0"/>
              <w:spacing w:after="0" w:line="240" w:lineRule="auto"/>
              <w:jc w:val="center"/>
              <w:textAlignment w:val="baseline"/>
              <w:rPr>
                <w:rFonts w:ascii="Times New Roman" w:eastAsia="SimSun" w:hAnsi="Times New Roman" w:cs="Times New Roman"/>
                <w:kern w:val="3"/>
                <w:sz w:val="24"/>
                <w:szCs w:val="24"/>
                <w:lang w:eastAsia="zh-CN" w:bidi="hi-IN"/>
              </w:rPr>
            </w:pPr>
            <w:r w:rsidRPr="00FF786D">
              <w:rPr>
                <w:rFonts w:ascii="Times New Roman" w:hAnsi="Times New Roman" w:cs="Times New Roman"/>
                <w:sz w:val="24"/>
                <w:szCs w:val="24"/>
              </w:rPr>
              <w:t>76,9</w:t>
            </w:r>
          </w:p>
        </w:tc>
        <w:tc>
          <w:tcPr>
            <w:tcW w:w="1134" w:type="dxa"/>
            <w:tcBorders>
              <w:top w:val="nil"/>
              <w:left w:val="single" w:sz="4" w:space="0" w:color="000000"/>
              <w:bottom w:val="single" w:sz="4" w:space="0" w:color="000000"/>
              <w:right w:val="single" w:sz="4" w:space="0" w:color="000000"/>
            </w:tcBorders>
            <w:shd w:val="clear" w:color="auto" w:fill="auto"/>
            <w:vAlign w:val="center"/>
          </w:tcPr>
          <w:p w:rsidR="000B530C" w:rsidRPr="00FF786D" w:rsidRDefault="000B530C" w:rsidP="000B530C">
            <w:pPr>
              <w:widowControl w:val="0"/>
              <w:suppressAutoHyphens/>
              <w:autoSpaceDN w:val="0"/>
              <w:spacing w:after="0" w:line="240" w:lineRule="auto"/>
              <w:jc w:val="center"/>
              <w:textAlignment w:val="baseline"/>
              <w:rPr>
                <w:rFonts w:ascii="Times New Roman" w:eastAsia="SimSun" w:hAnsi="Times New Roman" w:cs="Times New Roman"/>
                <w:kern w:val="3"/>
                <w:sz w:val="24"/>
                <w:szCs w:val="24"/>
                <w:lang w:eastAsia="zh-CN" w:bidi="hi-IN"/>
              </w:rPr>
            </w:pPr>
            <w:r w:rsidRPr="00FF786D">
              <w:rPr>
                <w:rFonts w:ascii="Times New Roman" w:hAnsi="Times New Roman" w:cs="Times New Roman"/>
                <w:sz w:val="24"/>
                <w:szCs w:val="24"/>
              </w:rPr>
              <w:t>26,8</w:t>
            </w:r>
          </w:p>
        </w:tc>
      </w:tr>
      <w:tr w:rsidR="000B530C" w:rsidRPr="00FF786D" w:rsidTr="00A42DF1">
        <w:trPr>
          <w:trHeight w:val="44"/>
        </w:trPr>
        <w:tc>
          <w:tcPr>
            <w:tcW w:w="2297" w:type="dxa"/>
            <w:shd w:val="clear" w:color="auto" w:fill="auto"/>
          </w:tcPr>
          <w:p w:rsidR="000B530C" w:rsidRPr="00FF786D" w:rsidRDefault="000B530C" w:rsidP="000B530C">
            <w:pPr>
              <w:widowControl w:val="0"/>
              <w:shd w:val="clear" w:color="auto" w:fill="FFFFFF"/>
              <w:suppressAutoHyphens/>
              <w:autoSpaceDN w:val="0"/>
              <w:spacing w:after="0" w:line="240" w:lineRule="auto"/>
              <w:ind w:left="34"/>
              <w:textAlignment w:val="baseline"/>
              <w:rPr>
                <w:rFonts w:ascii="Times New Roman" w:eastAsia="Times New Roman" w:hAnsi="Times New Roman" w:cs="Times New Roman"/>
                <w:kern w:val="3"/>
                <w:sz w:val="24"/>
                <w:szCs w:val="24"/>
                <w:bdr w:val="none" w:sz="0" w:space="0" w:color="auto" w:frame="1"/>
                <w:lang w:eastAsia="ru-RU" w:bidi="hi-IN"/>
              </w:rPr>
            </w:pPr>
            <w:r w:rsidRPr="00FF786D">
              <w:rPr>
                <w:rFonts w:ascii="Times New Roman" w:eastAsia="Times New Roman" w:hAnsi="Times New Roman" w:cs="Times New Roman"/>
                <w:bCs/>
                <w:kern w:val="3"/>
                <w:sz w:val="24"/>
                <w:szCs w:val="24"/>
                <w:bdr w:val="none" w:sz="0" w:space="0" w:color="auto" w:frame="1"/>
                <w:lang w:eastAsia="ru-RU" w:bidi="hi-IN"/>
              </w:rPr>
              <w:t>Услуги населению</w:t>
            </w:r>
          </w:p>
        </w:tc>
        <w:tc>
          <w:tcPr>
            <w:tcW w:w="1418" w:type="dxa"/>
            <w:tcBorders>
              <w:top w:val="single" w:sz="4" w:space="0" w:color="000000"/>
              <w:left w:val="single" w:sz="4" w:space="0" w:color="auto"/>
              <w:bottom w:val="single" w:sz="4" w:space="0" w:color="000000"/>
              <w:right w:val="single" w:sz="4" w:space="0" w:color="000000"/>
            </w:tcBorders>
            <w:shd w:val="clear" w:color="auto" w:fill="auto"/>
            <w:vAlign w:val="center"/>
          </w:tcPr>
          <w:p w:rsidR="000B530C" w:rsidRPr="00FF786D" w:rsidRDefault="000B530C" w:rsidP="000B530C">
            <w:pPr>
              <w:widowControl w:val="0"/>
              <w:suppressAutoHyphens/>
              <w:autoSpaceDN w:val="0"/>
              <w:spacing w:after="0" w:line="240" w:lineRule="auto"/>
              <w:jc w:val="center"/>
              <w:textAlignment w:val="baseline"/>
              <w:rPr>
                <w:rFonts w:ascii="Times New Roman" w:eastAsia="SimSun" w:hAnsi="Times New Roman" w:cs="Times New Roman"/>
                <w:kern w:val="3"/>
                <w:sz w:val="24"/>
                <w:szCs w:val="24"/>
                <w:lang w:eastAsia="zh-CN" w:bidi="hi-IN"/>
              </w:rPr>
            </w:pPr>
            <w:r w:rsidRPr="00FF786D">
              <w:rPr>
                <w:rFonts w:ascii="Times New Roman" w:eastAsia="SimSun" w:hAnsi="Times New Roman" w:cs="Times New Roman"/>
                <w:kern w:val="3"/>
                <w:sz w:val="24"/>
                <w:szCs w:val="24"/>
                <w:lang w:eastAsia="zh-CN" w:bidi="hi-IN"/>
              </w:rPr>
              <w:t>36,9</w:t>
            </w:r>
          </w:p>
        </w:tc>
        <w:tc>
          <w:tcPr>
            <w:tcW w:w="992" w:type="dxa"/>
            <w:tcBorders>
              <w:top w:val="single" w:sz="4" w:space="0" w:color="000000"/>
              <w:left w:val="nil"/>
              <w:bottom w:val="single" w:sz="4" w:space="0" w:color="000000"/>
              <w:right w:val="single" w:sz="4" w:space="0" w:color="000000"/>
            </w:tcBorders>
            <w:shd w:val="clear" w:color="auto" w:fill="auto"/>
            <w:vAlign w:val="center"/>
          </w:tcPr>
          <w:p w:rsidR="000B530C" w:rsidRPr="00FF786D" w:rsidRDefault="000B530C" w:rsidP="000B530C">
            <w:pPr>
              <w:widowControl w:val="0"/>
              <w:suppressAutoHyphens/>
              <w:autoSpaceDN w:val="0"/>
              <w:spacing w:after="0" w:line="240" w:lineRule="auto"/>
              <w:jc w:val="center"/>
              <w:textAlignment w:val="baseline"/>
              <w:rPr>
                <w:rFonts w:ascii="Times New Roman" w:eastAsia="SimSun" w:hAnsi="Times New Roman" w:cs="Times New Roman"/>
                <w:kern w:val="3"/>
                <w:sz w:val="24"/>
                <w:szCs w:val="24"/>
                <w:lang w:eastAsia="zh-CN" w:bidi="hi-IN"/>
              </w:rPr>
            </w:pPr>
            <w:r w:rsidRPr="00FF786D">
              <w:rPr>
                <w:rFonts w:ascii="Times New Roman" w:eastAsia="SimSun" w:hAnsi="Times New Roman" w:cs="Times New Roman"/>
                <w:kern w:val="3"/>
                <w:sz w:val="24"/>
                <w:szCs w:val="24"/>
                <w:lang w:eastAsia="zh-CN" w:bidi="hi-IN"/>
              </w:rPr>
              <w:t>22</w:t>
            </w:r>
          </w:p>
        </w:tc>
        <w:tc>
          <w:tcPr>
            <w:tcW w:w="1276" w:type="dxa"/>
            <w:tcBorders>
              <w:top w:val="single" w:sz="4" w:space="0" w:color="000000"/>
              <w:left w:val="single" w:sz="4" w:space="0" w:color="auto"/>
              <w:bottom w:val="single" w:sz="4" w:space="0" w:color="000000"/>
              <w:right w:val="single" w:sz="4" w:space="0" w:color="000000"/>
            </w:tcBorders>
            <w:shd w:val="clear" w:color="auto" w:fill="auto"/>
            <w:vAlign w:val="center"/>
          </w:tcPr>
          <w:p w:rsidR="000B530C" w:rsidRPr="00FF786D" w:rsidRDefault="000B530C" w:rsidP="000B530C">
            <w:pPr>
              <w:widowControl w:val="0"/>
              <w:suppressAutoHyphens/>
              <w:autoSpaceDN w:val="0"/>
              <w:spacing w:after="0" w:line="240" w:lineRule="auto"/>
              <w:jc w:val="center"/>
              <w:textAlignment w:val="baseline"/>
              <w:rPr>
                <w:rFonts w:ascii="Times New Roman" w:eastAsia="SimSun" w:hAnsi="Times New Roman" w:cs="Times New Roman"/>
                <w:kern w:val="3"/>
                <w:sz w:val="24"/>
                <w:szCs w:val="24"/>
                <w:lang w:eastAsia="zh-CN" w:bidi="hi-IN"/>
              </w:rPr>
            </w:pPr>
            <w:r w:rsidRPr="00FF786D">
              <w:rPr>
                <w:rFonts w:ascii="Times New Roman" w:eastAsia="SimSun" w:hAnsi="Times New Roman" w:cs="Times New Roman"/>
                <w:kern w:val="3"/>
                <w:sz w:val="24"/>
                <w:szCs w:val="24"/>
                <w:lang w:eastAsia="zh-CN" w:bidi="hi-IN"/>
              </w:rPr>
              <w:t>42,7</w:t>
            </w:r>
          </w:p>
        </w:tc>
        <w:tc>
          <w:tcPr>
            <w:tcW w:w="963" w:type="dxa"/>
            <w:tcBorders>
              <w:top w:val="single" w:sz="4" w:space="0" w:color="000000"/>
              <w:left w:val="nil"/>
              <w:bottom w:val="single" w:sz="4" w:space="0" w:color="000000"/>
              <w:right w:val="single" w:sz="4" w:space="0" w:color="000000"/>
            </w:tcBorders>
            <w:shd w:val="clear" w:color="auto" w:fill="auto"/>
            <w:vAlign w:val="center"/>
          </w:tcPr>
          <w:p w:rsidR="000B530C" w:rsidRPr="00FF786D" w:rsidRDefault="000B530C" w:rsidP="000B530C">
            <w:pPr>
              <w:widowControl w:val="0"/>
              <w:suppressAutoHyphens/>
              <w:autoSpaceDN w:val="0"/>
              <w:spacing w:after="0" w:line="240" w:lineRule="auto"/>
              <w:jc w:val="center"/>
              <w:textAlignment w:val="baseline"/>
              <w:rPr>
                <w:rFonts w:ascii="Times New Roman" w:eastAsia="SimSun" w:hAnsi="Times New Roman" w:cs="Times New Roman"/>
                <w:kern w:val="3"/>
                <w:sz w:val="24"/>
                <w:szCs w:val="24"/>
                <w:lang w:eastAsia="zh-CN" w:bidi="hi-IN"/>
              </w:rPr>
            </w:pPr>
            <w:r w:rsidRPr="00FF786D">
              <w:rPr>
                <w:rFonts w:ascii="Times New Roman" w:eastAsia="SimSun" w:hAnsi="Times New Roman" w:cs="Times New Roman"/>
                <w:kern w:val="3"/>
                <w:sz w:val="24"/>
                <w:szCs w:val="24"/>
                <w:lang w:eastAsia="zh-CN" w:bidi="hi-IN"/>
              </w:rPr>
              <w:t>21</w:t>
            </w:r>
          </w:p>
        </w:tc>
        <w:tc>
          <w:tcPr>
            <w:tcW w:w="1134" w:type="dxa"/>
            <w:tcBorders>
              <w:top w:val="single" w:sz="4" w:space="0" w:color="000000"/>
              <w:left w:val="nil"/>
              <w:bottom w:val="single" w:sz="4" w:space="0" w:color="000000"/>
              <w:right w:val="single" w:sz="4" w:space="0" w:color="000000"/>
            </w:tcBorders>
            <w:shd w:val="clear" w:color="auto" w:fill="auto"/>
            <w:vAlign w:val="center"/>
          </w:tcPr>
          <w:p w:rsidR="000B530C" w:rsidRPr="00FF786D" w:rsidRDefault="000B530C" w:rsidP="000B530C">
            <w:pPr>
              <w:widowControl w:val="0"/>
              <w:suppressAutoHyphens/>
              <w:autoSpaceDN w:val="0"/>
              <w:spacing w:after="0" w:line="240" w:lineRule="auto"/>
              <w:jc w:val="center"/>
              <w:textAlignment w:val="baseline"/>
              <w:rPr>
                <w:rFonts w:ascii="Times New Roman" w:eastAsia="SimSun" w:hAnsi="Times New Roman" w:cs="Times New Roman"/>
                <w:kern w:val="3"/>
                <w:sz w:val="24"/>
                <w:szCs w:val="24"/>
                <w:lang w:eastAsia="zh-CN" w:bidi="hi-IN"/>
              </w:rPr>
            </w:pPr>
            <w:r w:rsidRPr="00FF786D">
              <w:rPr>
                <w:rFonts w:ascii="Times New Roman" w:hAnsi="Times New Roman" w:cs="Times New Roman"/>
                <w:sz w:val="24"/>
                <w:szCs w:val="24"/>
              </w:rPr>
              <w:t>39,4</w:t>
            </w:r>
          </w:p>
        </w:tc>
        <w:tc>
          <w:tcPr>
            <w:tcW w:w="1134" w:type="dxa"/>
            <w:tcBorders>
              <w:top w:val="single" w:sz="4" w:space="0" w:color="000000"/>
              <w:left w:val="nil"/>
              <w:bottom w:val="single" w:sz="4" w:space="0" w:color="000000"/>
              <w:right w:val="single" w:sz="4" w:space="0" w:color="000000"/>
            </w:tcBorders>
            <w:shd w:val="clear" w:color="auto" w:fill="auto"/>
            <w:vAlign w:val="center"/>
          </w:tcPr>
          <w:p w:rsidR="000B530C" w:rsidRPr="00FF786D" w:rsidRDefault="000B530C" w:rsidP="000B530C">
            <w:pPr>
              <w:widowControl w:val="0"/>
              <w:suppressAutoHyphens/>
              <w:autoSpaceDN w:val="0"/>
              <w:spacing w:after="0" w:line="240" w:lineRule="auto"/>
              <w:jc w:val="center"/>
              <w:textAlignment w:val="baseline"/>
              <w:rPr>
                <w:rFonts w:ascii="Times New Roman" w:eastAsia="SimSun" w:hAnsi="Times New Roman" w:cs="Times New Roman"/>
                <w:kern w:val="3"/>
                <w:sz w:val="24"/>
                <w:szCs w:val="24"/>
                <w:lang w:eastAsia="zh-CN" w:bidi="hi-IN"/>
              </w:rPr>
            </w:pPr>
            <w:r w:rsidRPr="00FF786D">
              <w:rPr>
                <w:rFonts w:ascii="Times New Roman" w:hAnsi="Times New Roman" w:cs="Times New Roman"/>
                <w:sz w:val="24"/>
                <w:szCs w:val="24"/>
              </w:rPr>
              <w:t>13,8</w:t>
            </w:r>
          </w:p>
        </w:tc>
      </w:tr>
      <w:tr w:rsidR="000B530C" w:rsidRPr="00FF786D" w:rsidTr="00A42DF1">
        <w:trPr>
          <w:trHeight w:val="44"/>
        </w:trPr>
        <w:tc>
          <w:tcPr>
            <w:tcW w:w="2297" w:type="dxa"/>
            <w:shd w:val="clear" w:color="auto" w:fill="auto"/>
          </w:tcPr>
          <w:p w:rsidR="000B530C" w:rsidRPr="00FF786D" w:rsidRDefault="000B530C" w:rsidP="000B530C">
            <w:pPr>
              <w:widowControl w:val="0"/>
              <w:shd w:val="clear" w:color="auto" w:fill="FFFFFF"/>
              <w:suppressAutoHyphens/>
              <w:autoSpaceDN w:val="0"/>
              <w:spacing w:after="0" w:line="240" w:lineRule="auto"/>
              <w:ind w:left="34"/>
              <w:textAlignment w:val="baseline"/>
              <w:rPr>
                <w:rFonts w:ascii="Times New Roman" w:eastAsia="Times New Roman" w:hAnsi="Times New Roman" w:cs="Times New Roman"/>
                <w:bCs/>
                <w:kern w:val="3"/>
                <w:sz w:val="24"/>
                <w:szCs w:val="24"/>
                <w:bdr w:val="none" w:sz="0" w:space="0" w:color="auto" w:frame="1"/>
                <w:lang w:eastAsia="ru-RU" w:bidi="hi-IN"/>
              </w:rPr>
            </w:pPr>
            <w:r w:rsidRPr="00FF786D">
              <w:rPr>
                <w:rFonts w:ascii="Times New Roman" w:eastAsia="Times New Roman" w:hAnsi="Times New Roman" w:cs="Times New Roman"/>
                <w:bCs/>
                <w:kern w:val="3"/>
                <w:sz w:val="24"/>
                <w:szCs w:val="24"/>
                <w:bdr w:val="none" w:sz="0" w:space="0" w:color="auto" w:frame="1"/>
                <w:lang w:eastAsia="ru-RU" w:bidi="hi-IN"/>
              </w:rPr>
              <w:t>Торговля</w:t>
            </w:r>
          </w:p>
        </w:tc>
        <w:tc>
          <w:tcPr>
            <w:tcW w:w="1418" w:type="dxa"/>
            <w:tcBorders>
              <w:top w:val="single" w:sz="4" w:space="0" w:color="000000"/>
              <w:left w:val="single" w:sz="4" w:space="0" w:color="auto"/>
              <w:bottom w:val="single" w:sz="4" w:space="0" w:color="000000"/>
              <w:right w:val="single" w:sz="4" w:space="0" w:color="000000"/>
            </w:tcBorders>
            <w:shd w:val="clear" w:color="auto" w:fill="auto"/>
            <w:vAlign w:val="center"/>
          </w:tcPr>
          <w:p w:rsidR="000B530C" w:rsidRPr="00FF786D" w:rsidRDefault="000B530C" w:rsidP="000B530C">
            <w:pPr>
              <w:widowControl w:val="0"/>
              <w:suppressAutoHyphens/>
              <w:autoSpaceDN w:val="0"/>
              <w:spacing w:after="0" w:line="240" w:lineRule="auto"/>
              <w:jc w:val="center"/>
              <w:textAlignment w:val="baseline"/>
              <w:rPr>
                <w:rFonts w:ascii="Times New Roman" w:eastAsia="SimSun" w:hAnsi="Times New Roman" w:cs="Times New Roman"/>
                <w:kern w:val="3"/>
                <w:sz w:val="24"/>
                <w:szCs w:val="24"/>
                <w:lang w:eastAsia="zh-CN" w:bidi="hi-IN"/>
              </w:rPr>
            </w:pPr>
            <w:r w:rsidRPr="00FF786D">
              <w:rPr>
                <w:rFonts w:ascii="Times New Roman" w:eastAsia="SimSun" w:hAnsi="Times New Roman" w:cs="Times New Roman"/>
                <w:kern w:val="3"/>
                <w:sz w:val="24"/>
                <w:szCs w:val="24"/>
                <w:lang w:eastAsia="zh-CN" w:bidi="hi-IN"/>
              </w:rPr>
              <w:t>27,7</w:t>
            </w:r>
          </w:p>
        </w:tc>
        <w:tc>
          <w:tcPr>
            <w:tcW w:w="992" w:type="dxa"/>
            <w:tcBorders>
              <w:top w:val="single" w:sz="4" w:space="0" w:color="000000"/>
              <w:left w:val="nil"/>
              <w:bottom w:val="single" w:sz="4" w:space="0" w:color="000000"/>
              <w:right w:val="single" w:sz="4" w:space="0" w:color="000000"/>
            </w:tcBorders>
            <w:shd w:val="clear" w:color="auto" w:fill="auto"/>
            <w:vAlign w:val="center"/>
          </w:tcPr>
          <w:p w:rsidR="000B530C" w:rsidRPr="00FF786D" w:rsidRDefault="000B530C" w:rsidP="000B530C">
            <w:pPr>
              <w:widowControl w:val="0"/>
              <w:suppressAutoHyphens/>
              <w:autoSpaceDN w:val="0"/>
              <w:spacing w:after="0" w:line="240" w:lineRule="auto"/>
              <w:jc w:val="center"/>
              <w:textAlignment w:val="baseline"/>
              <w:rPr>
                <w:rFonts w:ascii="Times New Roman" w:eastAsia="SimSun" w:hAnsi="Times New Roman" w:cs="Times New Roman"/>
                <w:kern w:val="3"/>
                <w:sz w:val="24"/>
                <w:szCs w:val="24"/>
                <w:lang w:eastAsia="zh-CN" w:bidi="hi-IN"/>
              </w:rPr>
            </w:pPr>
            <w:r w:rsidRPr="00FF786D">
              <w:rPr>
                <w:rFonts w:ascii="Times New Roman" w:eastAsia="SimSun" w:hAnsi="Times New Roman" w:cs="Times New Roman"/>
                <w:kern w:val="3"/>
                <w:sz w:val="24"/>
                <w:szCs w:val="24"/>
                <w:lang w:eastAsia="zh-CN" w:bidi="hi-IN"/>
              </w:rPr>
              <w:t>16</w:t>
            </w:r>
          </w:p>
        </w:tc>
        <w:tc>
          <w:tcPr>
            <w:tcW w:w="1276" w:type="dxa"/>
            <w:tcBorders>
              <w:top w:val="single" w:sz="4" w:space="0" w:color="000000"/>
              <w:left w:val="single" w:sz="4" w:space="0" w:color="auto"/>
              <w:bottom w:val="single" w:sz="4" w:space="0" w:color="000000"/>
              <w:right w:val="single" w:sz="4" w:space="0" w:color="000000"/>
            </w:tcBorders>
            <w:shd w:val="clear" w:color="auto" w:fill="auto"/>
            <w:vAlign w:val="center"/>
          </w:tcPr>
          <w:p w:rsidR="000B530C" w:rsidRPr="00FF786D" w:rsidRDefault="000B530C" w:rsidP="000B530C">
            <w:pPr>
              <w:widowControl w:val="0"/>
              <w:suppressAutoHyphens/>
              <w:autoSpaceDN w:val="0"/>
              <w:spacing w:after="0" w:line="240" w:lineRule="auto"/>
              <w:jc w:val="center"/>
              <w:textAlignment w:val="baseline"/>
              <w:rPr>
                <w:rFonts w:ascii="Times New Roman" w:eastAsia="SimSun" w:hAnsi="Times New Roman" w:cs="Times New Roman"/>
                <w:kern w:val="3"/>
                <w:sz w:val="24"/>
                <w:szCs w:val="24"/>
                <w:lang w:eastAsia="zh-CN" w:bidi="hi-IN"/>
              </w:rPr>
            </w:pPr>
            <w:r w:rsidRPr="00FF786D">
              <w:rPr>
                <w:rFonts w:ascii="Times New Roman" w:eastAsia="SimSun" w:hAnsi="Times New Roman" w:cs="Times New Roman"/>
                <w:kern w:val="3"/>
                <w:sz w:val="24"/>
                <w:szCs w:val="24"/>
                <w:lang w:eastAsia="zh-CN" w:bidi="hi-IN"/>
              </w:rPr>
              <w:t>50,6</w:t>
            </w:r>
          </w:p>
        </w:tc>
        <w:tc>
          <w:tcPr>
            <w:tcW w:w="963" w:type="dxa"/>
            <w:tcBorders>
              <w:top w:val="single" w:sz="4" w:space="0" w:color="000000"/>
              <w:left w:val="nil"/>
              <w:bottom w:val="single" w:sz="4" w:space="0" w:color="000000"/>
              <w:right w:val="single" w:sz="4" w:space="0" w:color="000000"/>
            </w:tcBorders>
            <w:shd w:val="clear" w:color="auto" w:fill="auto"/>
            <w:vAlign w:val="center"/>
          </w:tcPr>
          <w:p w:rsidR="000B530C" w:rsidRPr="00FF786D" w:rsidRDefault="000B530C" w:rsidP="000B530C">
            <w:pPr>
              <w:widowControl w:val="0"/>
              <w:suppressAutoHyphens/>
              <w:autoSpaceDN w:val="0"/>
              <w:spacing w:after="0" w:line="240" w:lineRule="auto"/>
              <w:jc w:val="center"/>
              <w:textAlignment w:val="baseline"/>
              <w:rPr>
                <w:rFonts w:ascii="Times New Roman" w:eastAsia="SimSun" w:hAnsi="Times New Roman" w:cs="Times New Roman"/>
                <w:kern w:val="3"/>
                <w:sz w:val="24"/>
                <w:szCs w:val="24"/>
                <w:lang w:eastAsia="zh-CN" w:bidi="hi-IN"/>
              </w:rPr>
            </w:pPr>
            <w:r w:rsidRPr="00FF786D">
              <w:rPr>
                <w:rFonts w:ascii="Times New Roman" w:eastAsia="SimSun" w:hAnsi="Times New Roman" w:cs="Times New Roman"/>
                <w:kern w:val="3"/>
                <w:sz w:val="24"/>
                <w:szCs w:val="24"/>
                <w:lang w:eastAsia="zh-CN" w:bidi="hi-IN"/>
              </w:rPr>
              <w:t>24</w:t>
            </w:r>
          </w:p>
        </w:tc>
        <w:tc>
          <w:tcPr>
            <w:tcW w:w="1134" w:type="dxa"/>
            <w:tcBorders>
              <w:top w:val="nil"/>
              <w:left w:val="nil"/>
              <w:bottom w:val="single" w:sz="4" w:space="0" w:color="000000"/>
              <w:right w:val="single" w:sz="4" w:space="0" w:color="000000"/>
            </w:tcBorders>
            <w:shd w:val="clear" w:color="auto" w:fill="auto"/>
            <w:vAlign w:val="center"/>
          </w:tcPr>
          <w:p w:rsidR="000B530C" w:rsidRPr="00FF786D" w:rsidRDefault="000B530C" w:rsidP="000B530C">
            <w:pPr>
              <w:widowControl w:val="0"/>
              <w:suppressAutoHyphens/>
              <w:autoSpaceDN w:val="0"/>
              <w:spacing w:after="0" w:line="240" w:lineRule="auto"/>
              <w:jc w:val="center"/>
              <w:textAlignment w:val="baseline"/>
              <w:rPr>
                <w:rFonts w:ascii="Times New Roman" w:eastAsia="SimSun" w:hAnsi="Times New Roman" w:cs="Times New Roman"/>
                <w:kern w:val="3"/>
                <w:sz w:val="24"/>
                <w:szCs w:val="24"/>
                <w:lang w:eastAsia="zh-CN" w:bidi="hi-IN"/>
              </w:rPr>
            </w:pPr>
            <w:r w:rsidRPr="00FF786D">
              <w:rPr>
                <w:rFonts w:ascii="Times New Roman" w:hAnsi="Times New Roman" w:cs="Times New Roman"/>
                <w:sz w:val="24"/>
                <w:szCs w:val="24"/>
              </w:rPr>
              <w:t>72</w:t>
            </w:r>
          </w:p>
        </w:tc>
        <w:tc>
          <w:tcPr>
            <w:tcW w:w="1134" w:type="dxa"/>
            <w:tcBorders>
              <w:top w:val="nil"/>
              <w:left w:val="single" w:sz="4" w:space="0" w:color="000000"/>
              <w:bottom w:val="single" w:sz="4" w:space="0" w:color="000000"/>
              <w:right w:val="single" w:sz="4" w:space="0" w:color="000000"/>
            </w:tcBorders>
            <w:shd w:val="clear" w:color="auto" w:fill="auto"/>
            <w:vAlign w:val="center"/>
          </w:tcPr>
          <w:p w:rsidR="000B530C" w:rsidRPr="00FF786D" w:rsidRDefault="000B530C" w:rsidP="000B530C">
            <w:pPr>
              <w:widowControl w:val="0"/>
              <w:suppressAutoHyphens/>
              <w:autoSpaceDN w:val="0"/>
              <w:spacing w:after="0" w:line="240" w:lineRule="auto"/>
              <w:jc w:val="center"/>
              <w:textAlignment w:val="baseline"/>
              <w:rPr>
                <w:rFonts w:ascii="Times New Roman" w:eastAsia="SimSun" w:hAnsi="Times New Roman" w:cs="Times New Roman"/>
                <w:kern w:val="3"/>
                <w:sz w:val="24"/>
                <w:szCs w:val="24"/>
                <w:lang w:eastAsia="zh-CN" w:bidi="hi-IN"/>
              </w:rPr>
            </w:pPr>
            <w:r w:rsidRPr="00FF786D">
              <w:rPr>
                <w:rFonts w:ascii="Times New Roman" w:hAnsi="Times New Roman" w:cs="Times New Roman"/>
                <w:sz w:val="24"/>
                <w:szCs w:val="24"/>
              </w:rPr>
              <w:t>25,1</w:t>
            </w:r>
          </w:p>
        </w:tc>
      </w:tr>
      <w:tr w:rsidR="000B530C" w:rsidRPr="00FF786D" w:rsidTr="00A42DF1">
        <w:trPr>
          <w:trHeight w:val="509"/>
        </w:trPr>
        <w:tc>
          <w:tcPr>
            <w:tcW w:w="2297" w:type="dxa"/>
            <w:shd w:val="clear" w:color="auto" w:fill="auto"/>
          </w:tcPr>
          <w:p w:rsidR="000B530C" w:rsidRPr="00FF786D" w:rsidRDefault="000B530C" w:rsidP="000B530C">
            <w:pPr>
              <w:widowControl w:val="0"/>
              <w:shd w:val="clear" w:color="auto" w:fill="FFFFFF"/>
              <w:suppressAutoHyphens/>
              <w:autoSpaceDN w:val="0"/>
              <w:spacing w:after="0" w:line="240" w:lineRule="auto"/>
              <w:ind w:left="34"/>
              <w:textAlignment w:val="baseline"/>
              <w:rPr>
                <w:rFonts w:ascii="Times New Roman" w:eastAsia="Times New Roman" w:hAnsi="Times New Roman" w:cs="Times New Roman"/>
                <w:kern w:val="3"/>
                <w:sz w:val="24"/>
                <w:szCs w:val="24"/>
                <w:bdr w:val="none" w:sz="0" w:space="0" w:color="auto" w:frame="1"/>
                <w:lang w:eastAsia="ru-RU" w:bidi="hi-IN"/>
              </w:rPr>
            </w:pPr>
            <w:r w:rsidRPr="00FF786D">
              <w:rPr>
                <w:rFonts w:ascii="Times New Roman" w:eastAsia="Times New Roman" w:hAnsi="Times New Roman" w:cs="Times New Roman"/>
                <w:bCs/>
                <w:kern w:val="3"/>
                <w:sz w:val="24"/>
                <w:szCs w:val="24"/>
                <w:bdr w:val="none" w:sz="0" w:space="0" w:color="auto" w:frame="1"/>
                <w:lang w:eastAsia="ru-RU" w:bidi="hi-IN"/>
              </w:rPr>
              <w:t>Строительство и транспорт</w:t>
            </w:r>
          </w:p>
        </w:tc>
        <w:tc>
          <w:tcPr>
            <w:tcW w:w="1418" w:type="dxa"/>
            <w:tcBorders>
              <w:top w:val="single" w:sz="4" w:space="0" w:color="000000"/>
              <w:left w:val="single" w:sz="4" w:space="0" w:color="auto"/>
              <w:bottom w:val="single" w:sz="4" w:space="0" w:color="000000"/>
              <w:right w:val="single" w:sz="4" w:space="0" w:color="000000"/>
            </w:tcBorders>
            <w:shd w:val="clear" w:color="auto" w:fill="auto"/>
            <w:vAlign w:val="center"/>
          </w:tcPr>
          <w:p w:rsidR="000B530C" w:rsidRPr="00FF786D" w:rsidRDefault="000B530C" w:rsidP="000B530C">
            <w:pPr>
              <w:widowControl w:val="0"/>
              <w:suppressAutoHyphens/>
              <w:autoSpaceDN w:val="0"/>
              <w:spacing w:after="0" w:line="240" w:lineRule="auto"/>
              <w:jc w:val="center"/>
              <w:textAlignment w:val="baseline"/>
              <w:rPr>
                <w:rFonts w:ascii="Times New Roman" w:eastAsia="SimSun" w:hAnsi="Times New Roman" w:cs="Times New Roman"/>
                <w:kern w:val="3"/>
                <w:sz w:val="24"/>
                <w:szCs w:val="24"/>
                <w:lang w:eastAsia="zh-CN" w:bidi="hi-IN"/>
              </w:rPr>
            </w:pPr>
            <w:r w:rsidRPr="00FF786D">
              <w:rPr>
                <w:rFonts w:ascii="Times New Roman" w:eastAsia="SimSun" w:hAnsi="Times New Roman" w:cs="Times New Roman"/>
                <w:kern w:val="3"/>
                <w:sz w:val="24"/>
                <w:szCs w:val="24"/>
                <w:lang w:eastAsia="zh-CN" w:bidi="hi-IN"/>
              </w:rPr>
              <w:t>7,5</w:t>
            </w:r>
          </w:p>
        </w:tc>
        <w:tc>
          <w:tcPr>
            <w:tcW w:w="992" w:type="dxa"/>
            <w:tcBorders>
              <w:top w:val="single" w:sz="4" w:space="0" w:color="000000"/>
              <w:left w:val="nil"/>
              <w:bottom w:val="single" w:sz="4" w:space="0" w:color="000000"/>
              <w:right w:val="single" w:sz="4" w:space="0" w:color="000000"/>
            </w:tcBorders>
            <w:shd w:val="clear" w:color="auto" w:fill="auto"/>
            <w:vAlign w:val="center"/>
          </w:tcPr>
          <w:p w:rsidR="000B530C" w:rsidRPr="00FF786D" w:rsidRDefault="000B530C" w:rsidP="000B530C">
            <w:pPr>
              <w:widowControl w:val="0"/>
              <w:suppressAutoHyphens/>
              <w:autoSpaceDN w:val="0"/>
              <w:spacing w:after="0" w:line="240" w:lineRule="auto"/>
              <w:jc w:val="center"/>
              <w:textAlignment w:val="baseline"/>
              <w:rPr>
                <w:rFonts w:ascii="Times New Roman" w:eastAsia="SimSun" w:hAnsi="Times New Roman" w:cs="Times New Roman"/>
                <w:kern w:val="3"/>
                <w:sz w:val="24"/>
                <w:szCs w:val="24"/>
                <w:lang w:eastAsia="zh-CN" w:bidi="hi-IN"/>
              </w:rPr>
            </w:pPr>
          </w:p>
          <w:p w:rsidR="000B530C" w:rsidRPr="00FF786D" w:rsidRDefault="000B530C" w:rsidP="000B530C">
            <w:pPr>
              <w:widowControl w:val="0"/>
              <w:suppressAutoHyphens/>
              <w:autoSpaceDN w:val="0"/>
              <w:spacing w:after="0" w:line="240" w:lineRule="auto"/>
              <w:jc w:val="center"/>
              <w:textAlignment w:val="baseline"/>
              <w:rPr>
                <w:rFonts w:ascii="Times New Roman" w:eastAsia="SimSun" w:hAnsi="Times New Roman" w:cs="Times New Roman"/>
                <w:kern w:val="3"/>
                <w:sz w:val="24"/>
                <w:szCs w:val="24"/>
                <w:lang w:eastAsia="zh-CN" w:bidi="hi-IN"/>
              </w:rPr>
            </w:pPr>
            <w:r w:rsidRPr="00FF786D">
              <w:rPr>
                <w:rFonts w:ascii="Times New Roman" w:eastAsia="SimSun" w:hAnsi="Times New Roman" w:cs="Times New Roman"/>
                <w:kern w:val="3"/>
                <w:sz w:val="24"/>
                <w:szCs w:val="24"/>
                <w:lang w:eastAsia="zh-CN" w:bidi="hi-IN"/>
              </w:rPr>
              <w:t>4</w:t>
            </w:r>
          </w:p>
          <w:p w:rsidR="000B530C" w:rsidRPr="00FF786D" w:rsidRDefault="000B530C" w:rsidP="000B530C">
            <w:pPr>
              <w:widowControl w:val="0"/>
              <w:suppressAutoHyphens/>
              <w:autoSpaceDN w:val="0"/>
              <w:spacing w:after="0" w:line="240" w:lineRule="auto"/>
              <w:jc w:val="center"/>
              <w:textAlignment w:val="baseline"/>
              <w:rPr>
                <w:rFonts w:ascii="Times New Roman" w:eastAsia="SimSun" w:hAnsi="Times New Roman" w:cs="Times New Roman"/>
                <w:kern w:val="3"/>
                <w:sz w:val="24"/>
                <w:szCs w:val="24"/>
                <w:lang w:eastAsia="zh-CN" w:bidi="hi-IN"/>
              </w:rPr>
            </w:pPr>
          </w:p>
        </w:tc>
        <w:tc>
          <w:tcPr>
            <w:tcW w:w="1276" w:type="dxa"/>
            <w:tcBorders>
              <w:top w:val="single" w:sz="4" w:space="0" w:color="000000"/>
              <w:left w:val="single" w:sz="4" w:space="0" w:color="auto"/>
              <w:bottom w:val="single" w:sz="4" w:space="0" w:color="000000"/>
              <w:right w:val="single" w:sz="4" w:space="0" w:color="000000"/>
            </w:tcBorders>
            <w:shd w:val="clear" w:color="auto" w:fill="auto"/>
            <w:vAlign w:val="center"/>
          </w:tcPr>
          <w:p w:rsidR="000B530C" w:rsidRPr="00FF786D" w:rsidRDefault="000B530C" w:rsidP="000B530C">
            <w:pPr>
              <w:widowControl w:val="0"/>
              <w:suppressAutoHyphens/>
              <w:autoSpaceDN w:val="0"/>
              <w:spacing w:after="0" w:line="240" w:lineRule="auto"/>
              <w:jc w:val="center"/>
              <w:textAlignment w:val="baseline"/>
              <w:rPr>
                <w:rFonts w:ascii="Times New Roman" w:eastAsia="SimSun" w:hAnsi="Times New Roman" w:cs="Times New Roman"/>
                <w:kern w:val="3"/>
                <w:sz w:val="24"/>
                <w:szCs w:val="24"/>
                <w:lang w:eastAsia="zh-CN" w:bidi="hi-IN"/>
              </w:rPr>
            </w:pPr>
            <w:r w:rsidRPr="00FF786D">
              <w:rPr>
                <w:rFonts w:ascii="Times New Roman" w:eastAsia="SimSun" w:hAnsi="Times New Roman" w:cs="Times New Roman"/>
                <w:kern w:val="3"/>
                <w:sz w:val="24"/>
                <w:szCs w:val="24"/>
                <w:lang w:eastAsia="zh-CN" w:bidi="hi-IN"/>
              </w:rPr>
              <w:t>5,7</w:t>
            </w:r>
          </w:p>
        </w:tc>
        <w:tc>
          <w:tcPr>
            <w:tcW w:w="963" w:type="dxa"/>
            <w:tcBorders>
              <w:top w:val="single" w:sz="4" w:space="0" w:color="000000"/>
              <w:left w:val="nil"/>
              <w:bottom w:val="single" w:sz="4" w:space="0" w:color="000000"/>
              <w:right w:val="single" w:sz="4" w:space="0" w:color="000000"/>
            </w:tcBorders>
            <w:shd w:val="clear" w:color="auto" w:fill="auto"/>
            <w:vAlign w:val="center"/>
          </w:tcPr>
          <w:p w:rsidR="000B530C" w:rsidRPr="00FF786D" w:rsidRDefault="000B530C" w:rsidP="000B530C">
            <w:pPr>
              <w:widowControl w:val="0"/>
              <w:suppressAutoHyphens/>
              <w:autoSpaceDN w:val="0"/>
              <w:spacing w:after="0" w:line="240" w:lineRule="auto"/>
              <w:jc w:val="center"/>
              <w:textAlignment w:val="baseline"/>
              <w:rPr>
                <w:rFonts w:ascii="Times New Roman" w:eastAsia="SimSun" w:hAnsi="Times New Roman" w:cs="Times New Roman"/>
                <w:kern w:val="3"/>
                <w:sz w:val="24"/>
                <w:szCs w:val="24"/>
                <w:lang w:eastAsia="zh-CN" w:bidi="hi-IN"/>
              </w:rPr>
            </w:pPr>
            <w:r w:rsidRPr="00FF786D">
              <w:rPr>
                <w:rFonts w:ascii="Times New Roman" w:eastAsia="SimSun" w:hAnsi="Times New Roman" w:cs="Times New Roman"/>
                <w:kern w:val="3"/>
                <w:sz w:val="24"/>
                <w:szCs w:val="24"/>
                <w:lang w:eastAsia="zh-CN" w:bidi="hi-IN"/>
              </w:rPr>
              <w:t>2</w:t>
            </w:r>
          </w:p>
        </w:tc>
        <w:tc>
          <w:tcPr>
            <w:tcW w:w="1134" w:type="dxa"/>
            <w:tcBorders>
              <w:top w:val="nil"/>
              <w:left w:val="nil"/>
              <w:bottom w:val="single" w:sz="4" w:space="0" w:color="000000"/>
              <w:right w:val="single" w:sz="4" w:space="0" w:color="000000"/>
            </w:tcBorders>
            <w:shd w:val="clear" w:color="auto" w:fill="auto"/>
            <w:vAlign w:val="center"/>
          </w:tcPr>
          <w:p w:rsidR="000B530C" w:rsidRPr="00FF786D" w:rsidRDefault="000B530C" w:rsidP="000B530C">
            <w:pPr>
              <w:widowControl w:val="0"/>
              <w:suppressAutoHyphens/>
              <w:autoSpaceDN w:val="0"/>
              <w:spacing w:after="0" w:line="240" w:lineRule="auto"/>
              <w:jc w:val="center"/>
              <w:textAlignment w:val="baseline"/>
              <w:rPr>
                <w:rFonts w:ascii="Times New Roman" w:eastAsia="SimSun" w:hAnsi="Times New Roman" w:cs="Times New Roman"/>
                <w:kern w:val="3"/>
                <w:sz w:val="24"/>
                <w:szCs w:val="24"/>
                <w:lang w:eastAsia="zh-CN" w:bidi="hi-IN"/>
              </w:rPr>
            </w:pPr>
            <w:r w:rsidRPr="00FF786D">
              <w:rPr>
                <w:rFonts w:ascii="Times New Roman" w:eastAsia="SimSun" w:hAnsi="Times New Roman" w:cs="Times New Roman"/>
                <w:kern w:val="3"/>
                <w:sz w:val="24"/>
                <w:szCs w:val="24"/>
                <w:lang w:eastAsia="zh-CN" w:bidi="hi-IN"/>
              </w:rPr>
              <w:t>17,1</w:t>
            </w:r>
          </w:p>
        </w:tc>
        <w:tc>
          <w:tcPr>
            <w:tcW w:w="1134" w:type="dxa"/>
            <w:tcBorders>
              <w:top w:val="nil"/>
              <w:left w:val="single" w:sz="4" w:space="0" w:color="000000"/>
              <w:bottom w:val="single" w:sz="4" w:space="0" w:color="000000"/>
              <w:right w:val="single" w:sz="4" w:space="0" w:color="000000"/>
            </w:tcBorders>
            <w:shd w:val="clear" w:color="auto" w:fill="auto"/>
            <w:vAlign w:val="center"/>
          </w:tcPr>
          <w:p w:rsidR="000B530C" w:rsidRPr="00FF786D" w:rsidRDefault="000B530C" w:rsidP="000B530C">
            <w:pPr>
              <w:widowControl w:val="0"/>
              <w:suppressAutoHyphens/>
              <w:autoSpaceDN w:val="0"/>
              <w:spacing w:after="0" w:line="240" w:lineRule="auto"/>
              <w:jc w:val="center"/>
              <w:textAlignment w:val="baseline"/>
              <w:rPr>
                <w:rFonts w:ascii="Times New Roman" w:eastAsia="SimSun" w:hAnsi="Times New Roman" w:cs="Times New Roman"/>
                <w:kern w:val="3"/>
                <w:sz w:val="24"/>
                <w:szCs w:val="24"/>
                <w:lang w:eastAsia="zh-CN" w:bidi="hi-IN"/>
              </w:rPr>
            </w:pPr>
            <w:r w:rsidRPr="00FF786D">
              <w:rPr>
                <w:rFonts w:ascii="Times New Roman" w:eastAsia="SimSun" w:hAnsi="Times New Roman" w:cs="Times New Roman"/>
                <w:kern w:val="3"/>
                <w:sz w:val="24"/>
                <w:szCs w:val="24"/>
                <w:lang w:eastAsia="zh-CN" w:bidi="hi-IN"/>
              </w:rPr>
              <w:t>5,9</w:t>
            </w:r>
          </w:p>
        </w:tc>
      </w:tr>
      <w:tr w:rsidR="000B530C" w:rsidRPr="00FF786D" w:rsidTr="00A42DF1">
        <w:trPr>
          <w:trHeight w:val="64"/>
        </w:trPr>
        <w:tc>
          <w:tcPr>
            <w:tcW w:w="2297" w:type="dxa"/>
            <w:shd w:val="clear" w:color="auto" w:fill="auto"/>
          </w:tcPr>
          <w:p w:rsidR="000B530C" w:rsidRPr="00FF786D" w:rsidRDefault="000B530C" w:rsidP="000B530C">
            <w:pPr>
              <w:widowControl w:val="0"/>
              <w:suppressAutoHyphens/>
              <w:autoSpaceDN w:val="0"/>
              <w:spacing w:after="0" w:line="240" w:lineRule="auto"/>
              <w:ind w:left="34"/>
              <w:textAlignment w:val="baseline"/>
              <w:rPr>
                <w:rFonts w:ascii="Times New Roman" w:eastAsia="Times New Roman" w:hAnsi="Times New Roman" w:cs="Times New Roman"/>
                <w:b/>
                <w:kern w:val="3"/>
                <w:sz w:val="24"/>
                <w:szCs w:val="24"/>
                <w:bdr w:val="none" w:sz="0" w:space="0" w:color="auto" w:frame="1"/>
                <w:lang w:eastAsia="ru-RU" w:bidi="hi-IN"/>
              </w:rPr>
            </w:pPr>
            <w:r w:rsidRPr="00FF786D">
              <w:rPr>
                <w:rFonts w:ascii="Times New Roman" w:eastAsia="Times New Roman" w:hAnsi="Times New Roman" w:cs="Times New Roman"/>
                <w:b/>
                <w:kern w:val="3"/>
                <w:sz w:val="24"/>
                <w:szCs w:val="24"/>
                <w:bdr w:val="none" w:sz="0" w:space="0" w:color="auto" w:frame="1"/>
                <w:lang w:eastAsia="ru-RU" w:bidi="hi-IN"/>
              </w:rPr>
              <w:t>Итого</w:t>
            </w:r>
          </w:p>
        </w:tc>
        <w:tc>
          <w:tcPr>
            <w:tcW w:w="1418" w:type="dxa"/>
            <w:tcBorders>
              <w:top w:val="single" w:sz="4" w:space="0" w:color="000000"/>
              <w:left w:val="single" w:sz="4" w:space="0" w:color="auto"/>
              <w:bottom w:val="single" w:sz="4" w:space="0" w:color="000000"/>
              <w:right w:val="single" w:sz="4" w:space="0" w:color="000000"/>
            </w:tcBorders>
            <w:shd w:val="clear" w:color="auto" w:fill="auto"/>
            <w:vAlign w:val="center"/>
          </w:tcPr>
          <w:p w:rsidR="000B530C" w:rsidRPr="00FF786D" w:rsidRDefault="000B530C" w:rsidP="000B530C">
            <w:pPr>
              <w:widowControl w:val="0"/>
              <w:suppressAutoHyphens/>
              <w:autoSpaceDN w:val="0"/>
              <w:spacing w:after="0" w:line="240" w:lineRule="auto"/>
              <w:jc w:val="center"/>
              <w:textAlignment w:val="baseline"/>
              <w:rPr>
                <w:rFonts w:ascii="Times New Roman" w:eastAsia="SimSun" w:hAnsi="Times New Roman" w:cs="Times New Roman"/>
                <w:b/>
                <w:bCs/>
                <w:kern w:val="3"/>
                <w:sz w:val="24"/>
                <w:szCs w:val="24"/>
                <w:lang w:eastAsia="zh-CN" w:bidi="hi-IN"/>
              </w:rPr>
            </w:pPr>
            <w:r w:rsidRPr="00FF786D">
              <w:rPr>
                <w:rFonts w:ascii="Times New Roman" w:eastAsia="SimSun" w:hAnsi="Times New Roman" w:cs="Times New Roman"/>
                <w:b/>
                <w:bCs/>
                <w:kern w:val="3"/>
                <w:sz w:val="24"/>
                <w:szCs w:val="24"/>
                <w:lang w:eastAsia="zh-CN" w:bidi="hi-IN"/>
              </w:rPr>
              <w:t>171,3</w:t>
            </w:r>
          </w:p>
        </w:tc>
        <w:tc>
          <w:tcPr>
            <w:tcW w:w="992" w:type="dxa"/>
            <w:tcBorders>
              <w:top w:val="single" w:sz="4" w:space="0" w:color="000000"/>
              <w:left w:val="nil"/>
              <w:bottom w:val="single" w:sz="4" w:space="0" w:color="000000"/>
              <w:right w:val="single" w:sz="4" w:space="0" w:color="000000"/>
            </w:tcBorders>
            <w:shd w:val="clear" w:color="auto" w:fill="auto"/>
            <w:vAlign w:val="center"/>
          </w:tcPr>
          <w:p w:rsidR="000B530C" w:rsidRPr="00FF786D" w:rsidRDefault="000B530C" w:rsidP="000B530C">
            <w:pPr>
              <w:widowControl w:val="0"/>
              <w:suppressAutoHyphens/>
              <w:autoSpaceDN w:val="0"/>
              <w:spacing w:after="0" w:line="240" w:lineRule="auto"/>
              <w:jc w:val="center"/>
              <w:textAlignment w:val="baseline"/>
              <w:rPr>
                <w:rFonts w:ascii="Times New Roman" w:eastAsia="SimSun" w:hAnsi="Times New Roman" w:cs="Times New Roman"/>
                <w:b/>
                <w:bCs/>
                <w:kern w:val="3"/>
                <w:sz w:val="24"/>
                <w:szCs w:val="24"/>
                <w:lang w:eastAsia="zh-CN" w:bidi="hi-IN"/>
              </w:rPr>
            </w:pPr>
            <w:r w:rsidRPr="00FF786D">
              <w:rPr>
                <w:rFonts w:ascii="Times New Roman" w:eastAsia="SimSun" w:hAnsi="Times New Roman" w:cs="Times New Roman"/>
                <w:b/>
                <w:bCs/>
                <w:kern w:val="3"/>
                <w:sz w:val="24"/>
                <w:szCs w:val="24"/>
                <w:lang w:eastAsia="zh-CN" w:bidi="hi-IN"/>
              </w:rPr>
              <w:t>100</w:t>
            </w:r>
          </w:p>
        </w:tc>
        <w:tc>
          <w:tcPr>
            <w:tcW w:w="1276" w:type="dxa"/>
            <w:tcBorders>
              <w:top w:val="single" w:sz="4" w:space="0" w:color="000000"/>
              <w:left w:val="single" w:sz="4" w:space="0" w:color="auto"/>
              <w:bottom w:val="single" w:sz="4" w:space="0" w:color="000000"/>
              <w:right w:val="single" w:sz="4" w:space="0" w:color="000000"/>
            </w:tcBorders>
            <w:shd w:val="clear" w:color="auto" w:fill="auto"/>
            <w:vAlign w:val="center"/>
          </w:tcPr>
          <w:p w:rsidR="000B530C" w:rsidRPr="00FF786D" w:rsidRDefault="000B530C" w:rsidP="000B530C">
            <w:pPr>
              <w:widowControl w:val="0"/>
              <w:suppressAutoHyphens/>
              <w:autoSpaceDN w:val="0"/>
              <w:spacing w:after="0" w:line="240" w:lineRule="auto"/>
              <w:jc w:val="center"/>
              <w:textAlignment w:val="baseline"/>
              <w:rPr>
                <w:rFonts w:ascii="Times New Roman" w:eastAsia="SimSun" w:hAnsi="Times New Roman" w:cs="Times New Roman"/>
                <w:b/>
                <w:bCs/>
                <w:kern w:val="3"/>
                <w:sz w:val="24"/>
                <w:szCs w:val="24"/>
                <w:lang w:eastAsia="zh-CN" w:bidi="hi-IN"/>
              </w:rPr>
            </w:pPr>
            <w:r w:rsidRPr="00FF786D">
              <w:rPr>
                <w:rFonts w:ascii="Times New Roman" w:eastAsia="SimSun" w:hAnsi="Times New Roman" w:cs="Times New Roman"/>
                <w:b/>
                <w:bCs/>
                <w:kern w:val="3"/>
                <w:sz w:val="24"/>
                <w:szCs w:val="24"/>
                <w:lang w:eastAsia="zh-CN" w:bidi="hi-IN"/>
              </w:rPr>
              <w:t>208</w:t>
            </w:r>
          </w:p>
        </w:tc>
        <w:tc>
          <w:tcPr>
            <w:tcW w:w="963" w:type="dxa"/>
            <w:tcBorders>
              <w:top w:val="single" w:sz="4" w:space="0" w:color="000000"/>
              <w:left w:val="nil"/>
              <w:bottom w:val="single" w:sz="4" w:space="0" w:color="000000"/>
              <w:right w:val="single" w:sz="4" w:space="0" w:color="000000"/>
            </w:tcBorders>
            <w:shd w:val="clear" w:color="auto" w:fill="auto"/>
            <w:vAlign w:val="center"/>
          </w:tcPr>
          <w:p w:rsidR="000B530C" w:rsidRPr="00FF786D" w:rsidRDefault="000B530C" w:rsidP="000B530C">
            <w:pPr>
              <w:widowControl w:val="0"/>
              <w:suppressAutoHyphens/>
              <w:autoSpaceDN w:val="0"/>
              <w:spacing w:after="0" w:line="240" w:lineRule="auto"/>
              <w:jc w:val="center"/>
              <w:textAlignment w:val="baseline"/>
              <w:rPr>
                <w:rFonts w:ascii="Times New Roman" w:eastAsia="SimSun" w:hAnsi="Times New Roman" w:cs="Times New Roman"/>
                <w:b/>
                <w:bCs/>
                <w:kern w:val="3"/>
                <w:sz w:val="24"/>
                <w:szCs w:val="24"/>
                <w:lang w:eastAsia="zh-CN" w:bidi="hi-IN"/>
              </w:rPr>
            </w:pPr>
            <w:r w:rsidRPr="00FF786D">
              <w:rPr>
                <w:rFonts w:ascii="Times New Roman" w:eastAsia="SimSun" w:hAnsi="Times New Roman" w:cs="Times New Roman"/>
                <w:b/>
                <w:bCs/>
                <w:kern w:val="3"/>
                <w:sz w:val="24"/>
                <w:szCs w:val="24"/>
                <w:lang w:eastAsia="zh-CN" w:bidi="hi-IN"/>
              </w:rPr>
              <w:t>100</w:t>
            </w:r>
          </w:p>
        </w:tc>
        <w:tc>
          <w:tcPr>
            <w:tcW w:w="1134" w:type="dxa"/>
            <w:tcBorders>
              <w:top w:val="single" w:sz="4" w:space="0" w:color="000000"/>
              <w:left w:val="nil"/>
              <w:bottom w:val="single" w:sz="4" w:space="0" w:color="000000"/>
              <w:right w:val="single" w:sz="4" w:space="0" w:color="000000"/>
            </w:tcBorders>
            <w:shd w:val="clear" w:color="auto" w:fill="auto"/>
            <w:vAlign w:val="center"/>
          </w:tcPr>
          <w:p w:rsidR="000B530C" w:rsidRPr="00FF786D" w:rsidRDefault="000B530C" w:rsidP="000B530C">
            <w:pPr>
              <w:widowControl w:val="0"/>
              <w:suppressAutoHyphens/>
              <w:autoSpaceDN w:val="0"/>
              <w:spacing w:after="0" w:line="240" w:lineRule="auto"/>
              <w:jc w:val="center"/>
              <w:textAlignment w:val="baseline"/>
              <w:rPr>
                <w:rFonts w:ascii="Times New Roman" w:eastAsia="SimSun" w:hAnsi="Times New Roman" w:cs="Times New Roman"/>
                <w:b/>
                <w:bCs/>
                <w:kern w:val="3"/>
                <w:sz w:val="24"/>
                <w:szCs w:val="24"/>
                <w:lang w:eastAsia="zh-CN" w:bidi="hi-IN"/>
              </w:rPr>
            </w:pPr>
            <w:r w:rsidRPr="00FF786D">
              <w:rPr>
                <w:rFonts w:ascii="Times New Roman" w:eastAsia="SimSun" w:hAnsi="Times New Roman" w:cs="Times New Roman"/>
                <w:b/>
                <w:bCs/>
                <w:kern w:val="3"/>
                <w:sz w:val="24"/>
                <w:szCs w:val="24"/>
                <w:lang w:eastAsia="zh-CN" w:bidi="hi-IN"/>
              </w:rPr>
              <w:t>286,8</w:t>
            </w:r>
          </w:p>
        </w:tc>
        <w:tc>
          <w:tcPr>
            <w:tcW w:w="1134" w:type="dxa"/>
            <w:tcBorders>
              <w:top w:val="single" w:sz="4" w:space="0" w:color="000000"/>
              <w:left w:val="nil"/>
              <w:bottom w:val="single" w:sz="4" w:space="0" w:color="000000"/>
              <w:right w:val="single" w:sz="4" w:space="0" w:color="000000"/>
            </w:tcBorders>
            <w:shd w:val="clear" w:color="auto" w:fill="auto"/>
            <w:vAlign w:val="center"/>
          </w:tcPr>
          <w:p w:rsidR="000B530C" w:rsidRPr="00FF786D" w:rsidRDefault="000B530C" w:rsidP="000B530C">
            <w:pPr>
              <w:widowControl w:val="0"/>
              <w:suppressAutoHyphens/>
              <w:autoSpaceDN w:val="0"/>
              <w:spacing w:after="0" w:line="240" w:lineRule="auto"/>
              <w:jc w:val="center"/>
              <w:textAlignment w:val="baseline"/>
              <w:rPr>
                <w:rFonts w:ascii="Times New Roman" w:eastAsia="SimSun" w:hAnsi="Times New Roman" w:cs="Times New Roman"/>
                <w:b/>
                <w:bCs/>
                <w:kern w:val="3"/>
                <w:sz w:val="24"/>
                <w:szCs w:val="24"/>
                <w:lang w:eastAsia="zh-CN" w:bidi="hi-IN"/>
              </w:rPr>
            </w:pPr>
            <w:r w:rsidRPr="00FF786D">
              <w:rPr>
                <w:rFonts w:ascii="Times New Roman" w:eastAsia="SimSun" w:hAnsi="Times New Roman" w:cs="Times New Roman"/>
                <w:b/>
                <w:bCs/>
                <w:kern w:val="3"/>
                <w:sz w:val="24"/>
                <w:szCs w:val="24"/>
                <w:lang w:eastAsia="zh-CN" w:bidi="hi-IN"/>
              </w:rPr>
              <w:t>100</w:t>
            </w:r>
          </w:p>
        </w:tc>
      </w:tr>
    </w:tbl>
    <w:p w:rsidR="000B530C" w:rsidRPr="00FF786D" w:rsidRDefault="000B530C" w:rsidP="000B530C">
      <w:pPr>
        <w:autoSpaceDE w:val="0"/>
        <w:autoSpaceDN w:val="0"/>
        <w:spacing w:after="0" w:line="240" w:lineRule="auto"/>
        <w:ind w:firstLine="708"/>
        <w:jc w:val="both"/>
        <w:rPr>
          <w:rFonts w:ascii="Times New Roman" w:eastAsia="Calibri" w:hAnsi="Times New Roman" w:cs="Times New Roman"/>
          <w:sz w:val="28"/>
          <w:szCs w:val="28"/>
          <w:bdr w:val="none" w:sz="0" w:space="0" w:color="auto" w:frame="1"/>
          <w:lang w:eastAsia="ru-RU"/>
        </w:rPr>
      </w:pPr>
    </w:p>
    <w:p w:rsidR="001E64CF" w:rsidRPr="00FF786D" w:rsidRDefault="000B530C" w:rsidP="000B530C">
      <w:pPr>
        <w:autoSpaceDE w:val="0"/>
        <w:autoSpaceDN w:val="0"/>
        <w:spacing w:after="0" w:line="240" w:lineRule="auto"/>
        <w:ind w:firstLine="708"/>
        <w:jc w:val="both"/>
        <w:rPr>
          <w:rFonts w:ascii="Times New Roman" w:eastAsia="Calibri" w:hAnsi="Times New Roman" w:cs="Times New Roman"/>
          <w:sz w:val="28"/>
          <w:szCs w:val="28"/>
        </w:rPr>
      </w:pPr>
      <w:r w:rsidRPr="00FF786D">
        <w:rPr>
          <w:rFonts w:ascii="Times New Roman" w:eastAsia="Calibri" w:hAnsi="Times New Roman" w:cs="Times New Roman"/>
          <w:sz w:val="28"/>
          <w:szCs w:val="28"/>
        </w:rPr>
        <w:t>Субъекты малого предпринимательства, получившие финансовую поддержку Фонда</w:t>
      </w:r>
      <w:r w:rsidR="001E64CF" w:rsidRPr="00FF786D">
        <w:rPr>
          <w:rFonts w:ascii="Times New Roman" w:eastAsia="Calibri" w:hAnsi="Times New Roman" w:cs="Times New Roman"/>
          <w:sz w:val="28"/>
          <w:szCs w:val="28"/>
        </w:rPr>
        <w:t xml:space="preserve"> микрокредитования</w:t>
      </w:r>
      <w:r w:rsidRPr="00FF786D">
        <w:rPr>
          <w:rFonts w:ascii="Times New Roman" w:eastAsia="Calibri" w:hAnsi="Times New Roman" w:cs="Times New Roman"/>
          <w:sz w:val="28"/>
          <w:szCs w:val="28"/>
        </w:rPr>
        <w:t xml:space="preserve"> в 2020 году, сохранили 730 и создали </w:t>
      </w:r>
      <w:r w:rsidR="001C40D8" w:rsidRPr="00FF786D">
        <w:rPr>
          <w:rFonts w:ascii="Times New Roman" w:eastAsia="Calibri" w:hAnsi="Times New Roman" w:cs="Times New Roman"/>
          <w:sz w:val="28"/>
          <w:szCs w:val="28"/>
        </w:rPr>
        <w:t xml:space="preserve">149 </w:t>
      </w:r>
      <w:r w:rsidRPr="00FF786D">
        <w:rPr>
          <w:rFonts w:ascii="Times New Roman" w:eastAsia="Calibri" w:hAnsi="Times New Roman" w:cs="Times New Roman"/>
          <w:sz w:val="28"/>
          <w:szCs w:val="28"/>
        </w:rPr>
        <w:t>новых рабочих мест, прирост выр</w:t>
      </w:r>
      <w:r w:rsidR="0013166C" w:rsidRPr="00FF786D">
        <w:rPr>
          <w:rFonts w:ascii="Times New Roman" w:eastAsia="Calibri" w:hAnsi="Times New Roman" w:cs="Times New Roman"/>
          <w:sz w:val="28"/>
          <w:szCs w:val="28"/>
        </w:rPr>
        <w:t>учки составил 564,4 млн. рублей.</w:t>
      </w:r>
      <w:r w:rsidRPr="00FF786D">
        <w:rPr>
          <w:rFonts w:ascii="Times New Roman" w:eastAsia="Calibri" w:hAnsi="Times New Roman" w:cs="Times New Roman"/>
          <w:sz w:val="28"/>
          <w:szCs w:val="28"/>
        </w:rPr>
        <w:t xml:space="preserve"> </w:t>
      </w:r>
      <w:r w:rsidR="0013166C" w:rsidRPr="00FF786D">
        <w:rPr>
          <w:rFonts w:ascii="Times New Roman" w:eastAsia="Calibri" w:hAnsi="Times New Roman" w:cs="Times New Roman"/>
          <w:sz w:val="28"/>
          <w:szCs w:val="28"/>
        </w:rPr>
        <w:t>П</w:t>
      </w:r>
      <w:r w:rsidRPr="00FF786D">
        <w:rPr>
          <w:rFonts w:ascii="Times New Roman" w:eastAsia="Calibri" w:hAnsi="Times New Roman" w:cs="Times New Roman"/>
          <w:sz w:val="28"/>
          <w:szCs w:val="28"/>
        </w:rPr>
        <w:t>рирост объема уплаченных налогов</w:t>
      </w:r>
      <w:r w:rsidR="005B271A" w:rsidRPr="00FF786D">
        <w:rPr>
          <w:rFonts w:ascii="Times New Roman" w:eastAsia="Calibri" w:hAnsi="Times New Roman" w:cs="Times New Roman"/>
          <w:sz w:val="28"/>
          <w:szCs w:val="28"/>
        </w:rPr>
        <w:t xml:space="preserve"> в бюджетную систему РФ</w:t>
      </w:r>
      <w:r w:rsidRPr="00FF786D">
        <w:rPr>
          <w:rFonts w:ascii="Times New Roman" w:eastAsia="Calibri" w:hAnsi="Times New Roman" w:cs="Times New Roman"/>
          <w:sz w:val="28"/>
          <w:szCs w:val="28"/>
        </w:rPr>
        <w:t xml:space="preserve"> </w:t>
      </w:r>
      <w:bookmarkStart w:id="2" w:name="_Hlk52274197"/>
      <w:r w:rsidRPr="00FF786D">
        <w:rPr>
          <w:rFonts w:ascii="Times New Roman" w:eastAsia="Calibri" w:hAnsi="Times New Roman" w:cs="Times New Roman"/>
          <w:sz w:val="28"/>
          <w:szCs w:val="28"/>
        </w:rPr>
        <w:t xml:space="preserve">– </w:t>
      </w:r>
      <w:bookmarkEnd w:id="2"/>
      <w:r w:rsidRPr="00FF786D">
        <w:rPr>
          <w:rFonts w:ascii="Times New Roman" w:eastAsia="Calibri" w:hAnsi="Times New Roman" w:cs="Times New Roman"/>
          <w:sz w:val="28"/>
          <w:szCs w:val="28"/>
        </w:rPr>
        <w:t xml:space="preserve">14,7 млн. рублей (уплачено 120,3 млн. рублей). </w:t>
      </w:r>
    </w:p>
    <w:p w:rsidR="000B530C" w:rsidRPr="00FF786D" w:rsidRDefault="000B530C" w:rsidP="000B530C">
      <w:pPr>
        <w:autoSpaceDE w:val="0"/>
        <w:autoSpaceDN w:val="0"/>
        <w:spacing w:after="0" w:line="240" w:lineRule="auto"/>
        <w:ind w:firstLine="708"/>
        <w:jc w:val="both"/>
        <w:rPr>
          <w:rFonts w:ascii="Times New Roman" w:eastAsia="Calibri" w:hAnsi="Times New Roman" w:cs="Times New Roman"/>
          <w:i/>
          <w:iCs/>
          <w:sz w:val="28"/>
          <w:szCs w:val="28"/>
        </w:rPr>
      </w:pPr>
      <w:r w:rsidRPr="00FF786D">
        <w:rPr>
          <w:rFonts w:ascii="Times New Roman" w:eastAsia="Calibri" w:hAnsi="Times New Roman" w:cs="Times New Roman"/>
          <w:sz w:val="28"/>
          <w:szCs w:val="28"/>
        </w:rPr>
        <w:t>Среди региональных фондов Приволжского федерального округа по итогам 2020 года (по сведениям Министерства экономического развития РФ) Фонд микрокредитования при уровне капитализации, соответствующем 12-й строке рейтинга</w:t>
      </w:r>
      <w:r w:rsidR="00996BC5" w:rsidRPr="00FF786D">
        <w:rPr>
          <w:rFonts w:ascii="Times New Roman" w:eastAsia="Calibri" w:hAnsi="Times New Roman" w:cs="Times New Roman"/>
          <w:sz w:val="28"/>
          <w:szCs w:val="28"/>
        </w:rPr>
        <w:t xml:space="preserve">, </w:t>
      </w:r>
      <w:r w:rsidRPr="00FF786D">
        <w:rPr>
          <w:rFonts w:ascii="Times New Roman" w:eastAsia="Calibri" w:hAnsi="Times New Roman" w:cs="Times New Roman"/>
          <w:sz w:val="28"/>
          <w:szCs w:val="28"/>
        </w:rPr>
        <w:t>по объему действующего портфеля займов субъектам малого и среднего предпринимательства занимает 11 место</w:t>
      </w:r>
      <w:r w:rsidRPr="00FF786D">
        <w:rPr>
          <w:rFonts w:ascii="Times New Roman" w:eastAsia="Calibri" w:hAnsi="Times New Roman" w:cs="Times New Roman"/>
          <w:i/>
          <w:iCs/>
          <w:sz w:val="28"/>
          <w:szCs w:val="28"/>
        </w:rPr>
        <w:t>.</w:t>
      </w:r>
    </w:p>
    <w:p w:rsidR="000B530C" w:rsidRDefault="000B530C" w:rsidP="000B530C">
      <w:pPr>
        <w:autoSpaceDE w:val="0"/>
        <w:autoSpaceDN w:val="0"/>
        <w:spacing w:after="0" w:line="240" w:lineRule="auto"/>
        <w:ind w:firstLine="708"/>
        <w:jc w:val="both"/>
        <w:rPr>
          <w:rFonts w:ascii="Times New Roman" w:eastAsia="Calibri" w:hAnsi="Times New Roman" w:cs="Times New Roman"/>
          <w:sz w:val="28"/>
          <w:szCs w:val="28"/>
        </w:rPr>
      </w:pPr>
    </w:p>
    <w:p w:rsidR="00AB499C" w:rsidRDefault="00AB499C" w:rsidP="000B530C">
      <w:pPr>
        <w:autoSpaceDE w:val="0"/>
        <w:autoSpaceDN w:val="0"/>
        <w:spacing w:after="0" w:line="240" w:lineRule="auto"/>
        <w:ind w:firstLine="708"/>
        <w:jc w:val="both"/>
        <w:rPr>
          <w:rFonts w:ascii="Times New Roman" w:eastAsia="Calibri" w:hAnsi="Times New Roman" w:cs="Times New Roman"/>
          <w:sz w:val="28"/>
          <w:szCs w:val="28"/>
        </w:rPr>
      </w:pPr>
    </w:p>
    <w:p w:rsidR="00AB499C" w:rsidRPr="00FF786D" w:rsidRDefault="00AB499C" w:rsidP="000B530C">
      <w:pPr>
        <w:autoSpaceDE w:val="0"/>
        <w:autoSpaceDN w:val="0"/>
        <w:spacing w:after="0" w:line="240" w:lineRule="auto"/>
        <w:ind w:firstLine="708"/>
        <w:jc w:val="both"/>
        <w:rPr>
          <w:rFonts w:ascii="Times New Roman" w:eastAsia="Calibri" w:hAnsi="Times New Roman" w:cs="Times New Roman"/>
          <w:sz w:val="28"/>
          <w:szCs w:val="28"/>
        </w:rPr>
      </w:pPr>
    </w:p>
    <w:tbl>
      <w:tblPr>
        <w:tblW w:w="9185" w:type="dxa"/>
        <w:tblInd w:w="-5" w:type="dxa"/>
        <w:tblLook w:val="04A0"/>
      </w:tblPr>
      <w:tblGrid>
        <w:gridCol w:w="993"/>
        <w:gridCol w:w="141"/>
        <w:gridCol w:w="2835"/>
        <w:gridCol w:w="2523"/>
        <w:gridCol w:w="2693"/>
      </w:tblGrid>
      <w:tr w:rsidR="000B530C" w:rsidRPr="00FF786D" w:rsidTr="00AB499C">
        <w:trPr>
          <w:trHeight w:val="563"/>
        </w:trPr>
        <w:tc>
          <w:tcPr>
            <w:tcW w:w="993" w:type="dxa"/>
            <w:tcBorders>
              <w:top w:val="single" w:sz="4" w:space="0" w:color="auto"/>
              <w:left w:val="single" w:sz="4" w:space="0" w:color="auto"/>
              <w:bottom w:val="single" w:sz="4" w:space="0" w:color="auto"/>
              <w:right w:val="single" w:sz="4" w:space="0" w:color="auto"/>
            </w:tcBorders>
            <w:shd w:val="clear" w:color="000000" w:fill="FFFFFF"/>
          </w:tcPr>
          <w:p w:rsidR="000B530C" w:rsidRPr="00FF786D" w:rsidRDefault="000B530C" w:rsidP="000B530C">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Место в ПФО</w:t>
            </w:r>
          </w:p>
        </w:tc>
        <w:tc>
          <w:tcPr>
            <w:tcW w:w="2976"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0B530C" w:rsidRPr="00FF786D" w:rsidRDefault="000B530C" w:rsidP="000B530C">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Субъект РФ</w:t>
            </w:r>
          </w:p>
        </w:tc>
        <w:tc>
          <w:tcPr>
            <w:tcW w:w="2523" w:type="dxa"/>
            <w:tcBorders>
              <w:top w:val="single" w:sz="4" w:space="0" w:color="auto"/>
              <w:left w:val="nil"/>
              <w:bottom w:val="single" w:sz="4" w:space="0" w:color="auto"/>
              <w:right w:val="single" w:sz="4" w:space="0" w:color="auto"/>
            </w:tcBorders>
            <w:shd w:val="clear" w:color="000000" w:fill="FFFFFF"/>
            <w:vAlign w:val="center"/>
          </w:tcPr>
          <w:p w:rsidR="000B530C" w:rsidRPr="00FF786D" w:rsidRDefault="000B530C" w:rsidP="000B530C">
            <w:pPr>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Средства МФО для выдачи займов, млн. руб.</w:t>
            </w:r>
          </w:p>
        </w:tc>
        <w:tc>
          <w:tcPr>
            <w:tcW w:w="2693" w:type="dxa"/>
            <w:tcBorders>
              <w:top w:val="single" w:sz="4" w:space="0" w:color="auto"/>
              <w:left w:val="nil"/>
              <w:bottom w:val="single" w:sz="4" w:space="0" w:color="auto"/>
              <w:right w:val="single" w:sz="4" w:space="0" w:color="auto"/>
            </w:tcBorders>
            <w:shd w:val="clear" w:color="000000" w:fill="FFFFFF"/>
            <w:vAlign w:val="center"/>
            <w:hideMark/>
          </w:tcPr>
          <w:p w:rsidR="000B530C" w:rsidRPr="00FF786D" w:rsidRDefault="000B530C" w:rsidP="000B530C">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Действующий портфель займов, млн. руб.</w:t>
            </w:r>
          </w:p>
        </w:tc>
      </w:tr>
      <w:tr w:rsidR="000B530C" w:rsidRPr="00FF786D" w:rsidTr="00AB499C">
        <w:trPr>
          <w:trHeight w:val="300"/>
        </w:trPr>
        <w:tc>
          <w:tcPr>
            <w:tcW w:w="993" w:type="dxa"/>
            <w:tcBorders>
              <w:top w:val="nil"/>
              <w:left w:val="single" w:sz="4" w:space="0" w:color="auto"/>
              <w:bottom w:val="single" w:sz="4" w:space="0" w:color="auto"/>
              <w:right w:val="single" w:sz="4" w:space="0" w:color="auto"/>
            </w:tcBorders>
            <w:shd w:val="clear" w:color="000000" w:fill="FFFFFF"/>
          </w:tcPr>
          <w:p w:rsidR="000B530C" w:rsidRPr="00FF786D" w:rsidRDefault="000B530C" w:rsidP="000B530C">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1</w:t>
            </w:r>
          </w:p>
        </w:tc>
        <w:tc>
          <w:tcPr>
            <w:tcW w:w="2976" w:type="dxa"/>
            <w:gridSpan w:val="2"/>
            <w:tcBorders>
              <w:top w:val="single" w:sz="4" w:space="0" w:color="auto"/>
              <w:left w:val="nil"/>
              <w:bottom w:val="single" w:sz="4" w:space="0" w:color="auto"/>
              <w:right w:val="single" w:sz="4" w:space="0" w:color="auto"/>
            </w:tcBorders>
            <w:shd w:val="clear" w:color="auto" w:fill="auto"/>
            <w:noWrap/>
            <w:vAlign w:val="bottom"/>
            <w:hideMark/>
          </w:tcPr>
          <w:p w:rsidR="000B530C" w:rsidRPr="00FF786D" w:rsidRDefault="000B530C" w:rsidP="000B530C">
            <w:pPr>
              <w:spacing w:after="0" w:line="240" w:lineRule="auto"/>
              <w:rPr>
                <w:rFonts w:ascii="Times New Roman" w:eastAsia="Times New Roman" w:hAnsi="Times New Roman" w:cs="Times New Roman"/>
                <w:color w:val="000000"/>
                <w:sz w:val="24"/>
                <w:szCs w:val="24"/>
                <w:lang w:eastAsia="ru-RU"/>
              </w:rPr>
            </w:pPr>
            <w:r w:rsidRPr="00FF786D">
              <w:rPr>
                <w:rFonts w:ascii="Times New Roman" w:hAnsi="Times New Roman" w:cs="Times New Roman"/>
                <w:color w:val="000000"/>
                <w:sz w:val="24"/>
                <w:szCs w:val="24"/>
              </w:rPr>
              <w:t>Республика Татарстан</w:t>
            </w:r>
          </w:p>
        </w:tc>
        <w:tc>
          <w:tcPr>
            <w:tcW w:w="25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530C" w:rsidRPr="00FF786D" w:rsidRDefault="000B530C" w:rsidP="000B530C">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hAnsi="Times New Roman" w:cs="Times New Roman"/>
                <w:color w:val="000000"/>
                <w:sz w:val="24"/>
                <w:szCs w:val="24"/>
              </w:rPr>
              <w:t>1 743</w:t>
            </w: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530C" w:rsidRPr="00FF786D" w:rsidRDefault="000B530C" w:rsidP="000B530C">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hAnsi="Times New Roman" w:cs="Times New Roman"/>
                <w:color w:val="000000"/>
                <w:sz w:val="24"/>
                <w:szCs w:val="24"/>
              </w:rPr>
              <w:t>1355</w:t>
            </w:r>
          </w:p>
        </w:tc>
      </w:tr>
      <w:tr w:rsidR="000B530C" w:rsidRPr="00FF786D" w:rsidTr="00AB499C">
        <w:trPr>
          <w:trHeight w:val="300"/>
        </w:trPr>
        <w:tc>
          <w:tcPr>
            <w:tcW w:w="993" w:type="dxa"/>
            <w:tcBorders>
              <w:top w:val="nil"/>
              <w:left w:val="single" w:sz="4" w:space="0" w:color="auto"/>
              <w:bottom w:val="single" w:sz="4" w:space="0" w:color="auto"/>
              <w:right w:val="single" w:sz="4" w:space="0" w:color="auto"/>
            </w:tcBorders>
            <w:shd w:val="clear" w:color="000000" w:fill="FFFFFF"/>
          </w:tcPr>
          <w:p w:rsidR="000B530C" w:rsidRPr="00FF786D" w:rsidRDefault="000B530C" w:rsidP="000B530C">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2</w:t>
            </w:r>
          </w:p>
        </w:tc>
        <w:tc>
          <w:tcPr>
            <w:tcW w:w="2976" w:type="dxa"/>
            <w:gridSpan w:val="2"/>
            <w:tcBorders>
              <w:top w:val="single" w:sz="4" w:space="0" w:color="auto"/>
              <w:left w:val="nil"/>
              <w:bottom w:val="single" w:sz="4" w:space="0" w:color="auto"/>
              <w:right w:val="single" w:sz="4" w:space="0" w:color="auto"/>
            </w:tcBorders>
            <w:shd w:val="clear" w:color="auto" w:fill="auto"/>
            <w:noWrap/>
            <w:vAlign w:val="bottom"/>
            <w:hideMark/>
          </w:tcPr>
          <w:p w:rsidR="000B530C" w:rsidRPr="00FF786D" w:rsidRDefault="000B530C" w:rsidP="000B530C">
            <w:pPr>
              <w:spacing w:after="0" w:line="240" w:lineRule="auto"/>
              <w:rPr>
                <w:rFonts w:ascii="Times New Roman" w:eastAsia="Times New Roman" w:hAnsi="Times New Roman" w:cs="Times New Roman"/>
                <w:color w:val="000000"/>
                <w:sz w:val="24"/>
                <w:szCs w:val="24"/>
                <w:lang w:eastAsia="ru-RU"/>
              </w:rPr>
            </w:pPr>
            <w:r w:rsidRPr="00FF786D">
              <w:rPr>
                <w:rFonts w:ascii="Times New Roman" w:hAnsi="Times New Roman" w:cs="Times New Roman"/>
                <w:color w:val="000000"/>
                <w:sz w:val="24"/>
                <w:szCs w:val="24"/>
              </w:rPr>
              <w:t>Удмуртская республика</w:t>
            </w:r>
          </w:p>
        </w:tc>
        <w:tc>
          <w:tcPr>
            <w:tcW w:w="25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530C" w:rsidRPr="00FF786D" w:rsidRDefault="000B530C" w:rsidP="000B530C">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hAnsi="Times New Roman" w:cs="Times New Roman"/>
                <w:color w:val="000000"/>
                <w:sz w:val="24"/>
                <w:szCs w:val="24"/>
              </w:rPr>
              <w:t>1 646</w:t>
            </w: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530C" w:rsidRPr="00FF786D" w:rsidRDefault="000B530C" w:rsidP="000B530C">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hAnsi="Times New Roman" w:cs="Times New Roman"/>
                <w:color w:val="000000"/>
                <w:sz w:val="24"/>
                <w:szCs w:val="24"/>
              </w:rPr>
              <w:t>1266</w:t>
            </w:r>
          </w:p>
        </w:tc>
      </w:tr>
      <w:tr w:rsidR="000B530C" w:rsidRPr="00FF786D" w:rsidTr="00AB499C">
        <w:trPr>
          <w:trHeight w:val="300"/>
        </w:trPr>
        <w:tc>
          <w:tcPr>
            <w:tcW w:w="993" w:type="dxa"/>
            <w:tcBorders>
              <w:top w:val="nil"/>
              <w:left w:val="single" w:sz="4" w:space="0" w:color="auto"/>
              <w:bottom w:val="single" w:sz="4" w:space="0" w:color="auto"/>
              <w:right w:val="single" w:sz="4" w:space="0" w:color="auto"/>
            </w:tcBorders>
            <w:shd w:val="clear" w:color="000000" w:fill="FFFFFF"/>
          </w:tcPr>
          <w:p w:rsidR="000B530C" w:rsidRPr="00FF786D" w:rsidRDefault="000B530C" w:rsidP="000B530C">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3</w:t>
            </w:r>
          </w:p>
        </w:tc>
        <w:tc>
          <w:tcPr>
            <w:tcW w:w="2976" w:type="dxa"/>
            <w:gridSpan w:val="2"/>
            <w:tcBorders>
              <w:top w:val="single" w:sz="4" w:space="0" w:color="auto"/>
              <w:left w:val="nil"/>
              <w:bottom w:val="single" w:sz="4" w:space="0" w:color="auto"/>
              <w:right w:val="single" w:sz="4" w:space="0" w:color="auto"/>
            </w:tcBorders>
            <w:shd w:val="clear" w:color="auto" w:fill="auto"/>
            <w:noWrap/>
            <w:vAlign w:val="bottom"/>
            <w:hideMark/>
          </w:tcPr>
          <w:p w:rsidR="000B530C" w:rsidRPr="00FF786D" w:rsidRDefault="000B530C" w:rsidP="000B530C">
            <w:pPr>
              <w:spacing w:after="0" w:line="240" w:lineRule="auto"/>
              <w:rPr>
                <w:rFonts w:ascii="Times New Roman" w:eastAsia="Times New Roman" w:hAnsi="Times New Roman" w:cs="Times New Roman"/>
                <w:color w:val="000000"/>
                <w:sz w:val="24"/>
                <w:szCs w:val="24"/>
                <w:lang w:eastAsia="ru-RU"/>
              </w:rPr>
            </w:pPr>
            <w:r w:rsidRPr="00FF786D">
              <w:rPr>
                <w:rFonts w:ascii="Times New Roman" w:hAnsi="Times New Roman" w:cs="Times New Roman"/>
                <w:color w:val="000000"/>
                <w:sz w:val="24"/>
                <w:szCs w:val="24"/>
              </w:rPr>
              <w:t>Чувашская республика</w:t>
            </w:r>
          </w:p>
        </w:tc>
        <w:tc>
          <w:tcPr>
            <w:tcW w:w="25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530C" w:rsidRPr="00FF786D" w:rsidRDefault="000B530C" w:rsidP="000B530C">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hAnsi="Times New Roman" w:cs="Times New Roman"/>
                <w:color w:val="000000"/>
                <w:sz w:val="24"/>
                <w:szCs w:val="24"/>
              </w:rPr>
              <w:t>1 570</w:t>
            </w: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530C" w:rsidRPr="00FF786D" w:rsidRDefault="000B530C" w:rsidP="000B530C">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hAnsi="Times New Roman" w:cs="Times New Roman"/>
                <w:color w:val="000000"/>
                <w:sz w:val="24"/>
                <w:szCs w:val="24"/>
              </w:rPr>
              <w:t>791</w:t>
            </w:r>
          </w:p>
        </w:tc>
      </w:tr>
      <w:tr w:rsidR="000B530C" w:rsidRPr="00FF786D" w:rsidTr="00AB499C">
        <w:trPr>
          <w:trHeight w:val="300"/>
        </w:trPr>
        <w:tc>
          <w:tcPr>
            <w:tcW w:w="993" w:type="dxa"/>
            <w:tcBorders>
              <w:top w:val="nil"/>
              <w:left w:val="single" w:sz="4" w:space="0" w:color="auto"/>
              <w:bottom w:val="single" w:sz="4" w:space="0" w:color="auto"/>
              <w:right w:val="single" w:sz="4" w:space="0" w:color="auto"/>
            </w:tcBorders>
            <w:shd w:val="clear" w:color="000000" w:fill="FFFFFF"/>
          </w:tcPr>
          <w:p w:rsidR="000B530C" w:rsidRPr="00FF786D" w:rsidRDefault="000B530C" w:rsidP="000B530C">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4</w:t>
            </w:r>
          </w:p>
        </w:tc>
        <w:tc>
          <w:tcPr>
            <w:tcW w:w="2976" w:type="dxa"/>
            <w:gridSpan w:val="2"/>
            <w:tcBorders>
              <w:top w:val="single" w:sz="4" w:space="0" w:color="auto"/>
              <w:left w:val="nil"/>
              <w:bottom w:val="single" w:sz="4" w:space="0" w:color="auto"/>
              <w:right w:val="single" w:sz="4" w:space="0" w:color="auto"/>
            </w:tcBorders>
            <w:shd w:val="clear" w:color="auto" w:fill="auto"/>
            <w:noWrap/>
            <w:vAlign w:val="bottom"/>
            <w:hideMark/>
          </w:tcPr>
          <w:p w:rsidR="000B530C" w:rsidRPr="00FF786D" w:rsidRDefault="000B530C" w:rsidP="000B530C">
            <w:pPr>
              <w:spacing w:after="0" w:line="240" w:lineRule="auto"/>
              <w:rPr>
                <w:rFonts w:ascii="Times New Roman" w:eastAsia="Times New Roman" w:hAnsi="Times New Roman" w:cs="Times New Roman"/>
                <w:color w:val="000000"/>
                <w:sz w:val="24"/>
                <w:szCs w:val="24"/>
                <w:lang w:eastAsia="ru-RU"/>
              </w:rPr>
            </w:pPr>
            <w:r w:rsidRPr="00FF786D">
              <w:rPr>
                <w:rFonts w:ascii="Times New Roman" w:hAnsi="Times New Roman" w:cs="Times New Roman"/>
                <w:color w:val="000000"/>
                <w:sz w:val="24"/>
                <w:szCs w:val="24"/>
              </w:rPr>
              <w:t>Пермский край</w:t>
            </w:r>
          </w:p>
        </w:tc>
        <w:tc>
          <w:tcPr>
            <w:tcW w:w="25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530C" w:rsidRPr="00FF786D" w:rsidRDefault="000B530C" w:rsidP="000B530C">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hAnsi="Times New Roman" w:cs="Times New Roman"/>
                <w:color w:val="000000"/>
                <w:sz w:val="24"/>
                <w:szCs w:val="24"/>
              </w:rPr>
              <w:t>898</w:t>
            </w: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530C" w:rsidRPr="00FF786D" w:rsidRDefault="000B530C" w:rsidP="000B530C">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hAnsi="Times New Roman" w:cs="Times New Roman"/>
                <w:color w:val="000000"/>
                <w:sz w:val="24"/>
                <w:szCs w:val="24"/>
              </w:rPr>
              <w:t>643</w:t>
            </w:r>
          </w:p>
        </w:tc>
      </w:tr>
      <w:tr w:rsidR="000B530C" w:rsidRPr="00FF786D" w:rsidTr="00AB499C">
        <w:trPr>
          <w:trHeight w:val="300"/>
        </w:trPr>
        <w:tc>
          <w:tcPr>
            <w:tcW w:w="993" w:type="dxa"/>
            <w:tcBorders>
              <w:top w:val="nil"/>
              <w:left w:val="single" w:sz="4" w:space="0" w:color="auto"/>
              <w:bottom w:val="single" w:sz="4" w:space="0" w:color="auto"/>
              <w:right w:val="single" w:sz="4" w:space="0" w:color="auto"/>
            </w:tcBorders>
            <w:shd w:val="clear" w:color="000000" w:fill="FFFFFF"/>
          </w:tcPr>
          <w:p w:rsidR="000B530C" w:rsidRPr="00FF786D" w:rsidRDefault="000B530C" w:rsidP="000B530C">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5</w:t>
            </w:r>
          </w:p>
        </w:tc>
        <w:tc>
          <w:tcPr>
            <w:tcW w:w="2976" w:type="dxa"/>
            <w:gridSpan w:val="2"/>
            <w:tcBorders>
              <w:top w:val="single" w:sz="4" w:space="0" w:color="auto"/>
              <w:left w:val="nil"/>
              <w:bottom w:val="single" w:sz="4" w:space="0" w:color="auto"/>
              <w:right w:val="single" w:sz="4" w:space="0" w:color="auto"/>
            </w:tcBorders>
            <w:shd w:val="clear" w:color="auto" w:fill="auto"/>
            <w:noWrap/>
            <w:vAlign w:val="bottom"/>
            <w:hideMark/>
          </w:tcPr>
          <w:p w:rsidR="000B530C" w:rsidRPr="00FF786D" w:rsidRDefault="000B530C" w:rsidP="000B530C">
            <w:pPr>
              <w:spacing w:after="0" w:line="240" w:lineRule="auto"/>
              <w:rPr>
                <w:rFonts w:ascii="Times New Roman" w:eastAsia="Times New Roman" w:hAnsi="Times New Roman" w:cs="Times New Roman"/>
                <w:color w:val="000000"/>
                <w:sz w:val="24"/>
                <w:szCs w:val="24"/>
                <w:lang w:eastAsia="ru-RU"/>
              </w:rPr>
            </w:pPr>
            <w:r w:rsidRPr="00FF786D">
              <w:rPr>
                <w:rFonts w:ascii="Times New Roman" w:hAnsi="Times New Roman" w:cs="Times New Roman"/>
                <w:color w:val="000000"/>
                <w:sz w:val="24"/>
                <w:szCs w:val="24"/>
              </w:rPr>
              <w:t>Республика Мордовия</w:t>
            </w:r>
          </w:p>
        </w:tc>
        <w:tc>
          <w:tcPr>
            <w:tcW w:w="25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530C" w:rsidRPr="00FF786D" w:rsidRDefault="000B530C" w:rsidP="000B530C">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hAnsi="Times New Roman" w:cs="Times New Roman"/>
                <w:color w:val="000000"/>
                <w:sz w:val="24"/>
                <w:szCs w:val="24"/>
              </w:rPr>
              <w:t>722</w:t>
            </w: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530C" w:rsidRPr="00FF786D" w:rsidRDefault="000B530C" w:rsidP="000B530C">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hAnsi="Times New Roman" w:cs="Times New Roman"/>
                <w:color w:val="000000"/>
                <w:sz w:val="24"/>
                <w:szCs w:val="24"/>
              </w:rPr>
              <w:t>619</w:t>
            </w:r>
          </w:p>
        </w:tc>
      </w:tr>
      <w:tr w:rsidR="000B530C" w:rsidRPr="00FF786D" w:rsidTr="00AB499C">
        <w:trPr>
          <w:trHeight w:val="300"/>
        </w:trPr>
        <w:tc>
          <w:tcPr>
            <w:tcW w:w="993" w:type="dxa"/>
            <w:tcBorders>
              <w:top w:val="nil"/>
              <w:left w:val="single" w:sz="4" w:space="0" w:color="auto"/>
              <w:bottom w:val="single" w:sz="4" w:space="0" w:color="auto"/>
              <w:right w:val="single" w:sz="4" w:space="0" w:color="auto"/>
            </w:tcBorders>
            <w:shd w:val="clear" w:color="000000" w:fill="FFFFFF"/>
          </w:tcPr>
          <w:p w:rsidR="000B530C" w:rsidRPr="00FF786D" w:rsidRDefault="000B530C" w:rsidP="000B530C">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6</w:t>
            </w:r>
          </w:p>
        </w:tc>
        <w:tc>
          <w:tcPr>
            <w:tcW w:w="2976" w:type="dxa"/>
            <w:gridSpan w:val="2"/>
            <w:tcBorders>
              <w:top w:val="single" w:sz="4" w:space="0" w:color="auto"/>
              <w:left w:val="nil"/>
              <w:bottom w:val="single" w:sz="4" w:space="0" w:color="auto"/>
              <w:right w:val="single" w:sz="4" w:space="0" w:color="auto"/>
            </w:tcBorders>
            <w:shd w:val="clear" w:color="auto" w:fill="auto"/>
            <w:noWrap/>
            <w:vAlign w:val="bottom"/>
            <w:hideMark/>
          </w:tcPr>
          <w:p w:rsidR="000B530C" w:rsidRPr="00FF786D" w:rsidRDefault="000B530C" w:rsidP="000B530C">
            <w:pPr>
              <w:spacing w:after="0" w:line="240" w:lineRule="auto"/>
              <w:rPr>
                <w:rFonts w:ascii="Times New Roman" w:eastAsia="Times New Roman" w:hAnsi="Times New Roman" w:cs="Times New Roman"/>
                <w:color w:val="000000"/>
                <w:sz w:val="24"/>
                <w:szCs w:val="24"/>
                <w:lang w:eastAsia="ru-RU"/>
              </w:rPr>
            </w:pPr>
            <w:r w:rsidRPr="00FF786D">
              <w:rPr>
                <w:rFonts w:ascii="Times New Roman" w:hAnsi="Times New Roman" w:cs="Times New Roman"/>
                <w:color w:val="000000"/>
                <w:sz w:val="24"/>
                <w:szCs w:val="24"/>
              </w:rPr>
              <w:t>Республика Башкортостан</w:t>
            </w:r>
          </w:p>
        </w:tc>
        <w:tc>
          <w:tcPr>
            <w:tcW w:w="25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530C" w:rsidRPr="00FF786D" w:rsidRDefault="000B530C" w:rsidP="000B530C">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hAnsi="Times New Roman" w:cs="Times New Roman"/>
                <w:color w:val="000000"/>
                <w:sz w:val="24"/>
                <w:szCs w:val="24"/>
              </w:rPr>
              <w:t>823</w:t>
            </w: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530C" w:rsidRPr="00FF786D" w:rsidRDefault="000B530C" w:rsidP="000B530C">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hAnsi="Times New Roman" w:cs="Times New Roman"/>
                <w:color w:val="000000"/>
                <w:sz w:val="24"/>
                <w:szCs w:val="24"/>
              </w:rPr>
              <w:t>601</w:t>
            </w:r>
          </w:p>
        </w:tc>
      </w:tr>
      <w:tr w:rsidR="000B530C" w:rsidRPr="00FF786D" w:rsidTr="00AB499C">
        <w:trPr>
          <w:trHeight w:val="300"/>
        </w:trPr>
        <w:tc>
          <w:tcPr>
            <w:tcW w:w="993" w:type="dxa"/>
            <w:tcBorders>
              <w:top w:val="nil"/>
              <w:left w:val="single" w:sz="4" w:space="0" w:color="auto"/>
              <w:bottom w:val="single" w:sz="4" w:space="0" w:color="auto"/>
              <w:right w:val="single" w:sz="4" w:space="0" w:color="auto"/>
            </w:tcBorders>
            <w:shd w:val="clear" w:color="000000" w:fill="FFFFFF"/>
          </w:tcPr>
          <w:p w:rsidR="000B530C" w:rsidRPr="00FF786D" w:rsidRDefault="000B530C" w:rsidP="000B530C">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7</w:t>
            </w:r>
          </w:p>
        </w:tc>
        <w:tc>
          <w:tcPr>
            <w:tcW w:w="2976" w:type="dxa"/>
            <w:gridSpan w:val="2"/>
            <w:tcBorders>
              <w:top w:val="single" w:sz="4" w:space="0" w:color="auto"/>
              <w:left w:val="nil"/>
              <w:bottom w:val="single" w:sz="4" w:space="0" w:color="auto"/>
              <w:right w:val="single" w:sz="4" w:space="0" w:color="auto"/>
            </w:tcBorders>
            <w:shd w:val="clear" w:color="auto" w:fill="auto"/>
            <w:noWrap/>
            <w:vAlign w:val="bottom"/>
            <w:hideMark/>
          </w:tcPr>
          <w:p w:rsidR="000B530C" w:rsidRPr="00FF786D" w:rsidRDefault="000B530C" w:rsidP="000B530C">
            <w:pPr>
              <w:spacing w:after="0" w:line="240" w:lineRule="auto"/>
              <w:rPr>
                <w:rFonts w:ascii="Times New Roman" w:eastAsia="Times New Roman" w:hAnsi="Times New Roman" w:cs="Times New Roman"/>
                <w:color w:val="000000"/>
                <w:sz w:val="24"/>
                <w:szCs w:val="24"/>
                <w:lang w:eastAsia="ru-RU"/>
              </w:rPr>
            </w:pPr>
            <w:r w:rsidRPr="00FF786D">
              <w:rPr>
                <w:rFonts w:ascii="Times New Roman" w:hAnsi="Times New Roman" w:cs="Times New Roman"/>
                <w:color w:val="000000"/>
                <w:sz w:val="24"/>
                <w:szCs w:val="24"/>
              </w:rPr>
              <w:t>Пензенская область</w:t>
            </w:r>
          </w:p>
        </w:tc>
        <w:tc>
          <w:tcPr>
            <w:tcW w:w="25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530C" w:rsidRPr="00FF786D" w:rsidRDefault="000B530C" w:rsidP="000B530C">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hAnsi="Times New Roman" w:cs="Times New Roman"/>
                <w:color w:val="000000"/>
                <w:sz w:val="24"/>
                <w:szCs w:val="24"/>
              </w:rPr>
              <w:t>617</w:t>
            </w: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530C" w:rsidRPr="00FF786D" w:rsidRDefault="000B530C" w:rsidP="000B530C">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hAnsi="Times New Roman" w:cs="Times New Roman"/>
                <w:color w:val="000000"/>
                <w:sz w:val="24"/>
                <w:szCs w:val="24"/>
              </w:rPr>
              <w:t>549</w:t>
            </w:r>
          </w:p>
        </w:tc>
      </w:tr>
      <w:tr w:rsidR="000B530C" w:rsidRPr="00FF786D" w:rsidTr="00AB499C">
        <w:trPr>
          <w:trHeight w:val="300"/>
        </w:trPr>
        <w:tc>
          <w:tcPr>
            <w:tcW w:w="993" w:type="dxa"/>
            <w:tcBorders>
              <w:top w:val="nil"/>
              <w:left w:val="single" w:sz="4" w:space="0" w:color="auto"/>
              <w:bottom w:val="single" w:sz="4" w:space="0" w:color="auto"/>
              <w:right w:val="single" w:sz="4" w:space="0" w:color="auto"/>
            </w:tcBorders>
            <w:shd w:val="clear" w:color="000000" w:fill="FFFFFF"/>
          </w:tcPr>
          <w:p w:rsidR="000B530C" w:rsidRPr="00FF786D" w:rsidRDefault="000B530C" w:rsidP="000B530C">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8</w:t>
            </w:r>
          </w:p>
        </w:tc>
        <w:tc>
          <w:tcPr>
            <w:tcW w:w="2976" w:type="dxa"/>
            <w:gridSpan w:val="2"/>
            <w:tcBorders>
              <w:top w:val="single" w:sz="4" w:space="0" w:color="auto"/>
              <w:left w:val="nil"/>
              <w:bottom w:val="single" w:sz="4" w:space="0" w:color="auto"/>
              <w:right w:val="single" w:sz="4" w:space="0" w:color="auto"/>
            </w:tcBorders>
            <w:shd w:val="clear" w:color="auto" w:fill="auto"/>
            <w:noWrap/>
            <w:vAlign w:val="bottom"/>
            <w:hideMark/>
          </w:tcPr>
          <w:p w:rsidR="000B530C" w:rsidRPr="00FF786D" w:rsidRDefault="000B530C" w:rsidP="000B530C">
            <w:pPr>
              <w:spacing w:after="0" w:line="240" w:lineRule="auto"/>
              <w:rPr>
                <w:rFonts w:ascii="Times New Roman" w:eastAsia="Times New Roman" w:hAnsi="Times New Roman" w:cs="Times New Roman"/>
                <w:color w:val="000000"/>
                <w:sz w:val="24"/>
                <w:szCs w:val="24"/>
                <w:lang w:eastAsia="ru-RU"/>
              </w:rPr>
            </w:pPr>
            <w:r w:rsidRPr="00FF786D">
              <w:rPr>
                <w:rFonts w:ascii="Times New Roman" w:hAnsi="Times New Roman" w:cs="Times New Roman"/>
                <w:color w:val="000000"/>
                <w:sz w:val="24"/>
                <w:szCs w:val="24"/>
              </w:rPr>
              <w:t>Нижегородская область</w:t>
            </w:r>
          </w:p>
        </w:tc>
        <w:tc>
          <w:tcPr>
            <w:tcW w:w="25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530C" w:rsidRPr="00FF786D" w:rsidRDefault="000B530C" w:rsidP="000B530C">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hAnsi="Times New Roman" w:cs="Times New Roman"/>
                <w:color w:val="000000"/>
                <w:sz w:val="24"/>
                <w:szCs w:val="24"/>
              </w:rPr>
              <w:t>684</w:t>
            </w: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530C" w:rsidRPr="00FF786D" w:rsidRDefault="000B530C" w:rsidP="000B530C">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hAnsi="Times New Roman" w:cs="Times New Roman"/>
                <w:color w:val="000000"/>
                <w:sz w:val="24"/>
                <w:szCs w:val="24"/>
              </w:rPr>
              <w:t>511</w:t>
            </w:r>
          </w:p>
        </w:tc>
      </w:tr>
      <w:tr w:rsidR="000B530C" w:rsidRPr="00FF786D" w:rsidTr="00AB499C">
        <w:trPr>
          <w:trHeight w:val="300"/>
        </w:trPr>
        <w:tc>
          <w:tcPr>
            <w:tcW w:w="993" w:type="dxa"/>
            <w:tcBorders>
              <w:top w:val="nil"/>
              <w:left w:val="single" w:sz="4" w:space="0" w:color="auto"/>
              <w:bottom w:val="single" w:sz="4" w:space="0" w:color="auto"/>
              <w:right w:val="single" w:sz="4" w:space="0" w:color="auto"/>
            </w:tcBorders>
            <w:shd w:val="clear" w:color="000000" w:fill="FFFFFF"/>
          </w:tcPr>
          <w:p w:rsidR="000B530C" w:rsidRPr="00FF786D" w:rsidRDefault="000B530C" w:rsidP="000B530C">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9</w:t>
            </w:r>
          </w:p>
        </w:tc>
        <w:tc>
          <w:tcPr>
            <w:tcW w:w="2976" w:type="dxa"/>
            <w:gridSpan w:val="2"/>
            <w:tcBorders>
              <w:top w:val="single" w:sz="4" w:space="0" w:color="auto"/>
              <w:left w:val="nil"/>
              <w:bottom w:val="single" w:sz="4" w:space="0" w:color="auto"/>
              <w:right w:val="single" w:sz="4" w:space="0" w:color="auto"/>
            </w:tcBorders>
            <w:shd w:val="clear" w:color="auto" w:fill="auto"/>
            <w:noWrap/>
            <w:vAlign w:val="bottom"/>
            <w:hideMark/>
          </w:tcPr>
          <w:p w:rsidR="000B530C" w:rsidRPr="00FF786D" w:rsidRDefault="000B530C" w:rsidP="000B530C">
            <w:pPr>
              <w:spacing w:after="0" w:line="240" w:lineRule="auto"/>
              <w:rPr>
                <w:rFonts w:ascii="Times New Roman" w:eastAsia="Times New Roman" w:hAnsi="Times New Roman" w:cs="Times New Roman"/>
                <w:color w:val="000000"/>
                <w:sz w:val="24"/>
                <w:szCs w:val="24"/>
                <w:lang w:eastAsia="ru-RU"/>
              </w:rPr>
            </w:pPr>
            <w:r w:rsidRPr="00FF786D">
              <w:rPr>
                <w:rFonts w:ascii="Times New Roman" w:hAnsi="Times New Roman" w:cs="Times New Roman"/>
                <w:color w:val="000000"/>
                <w:sz w:val="24"/>
                <w:szCs w:val="24"/>
              </w:rPr>
              <w:t>Оренбургская область</w:t>
            </w:r>
          </w:p>
        </w:tc>
        <w:tc>
          <w:tcPr>
            <w:tcW w:w="25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530C" w:rsidRPr="00FF786D" w:rsidRDefault="000B530C" w:rsidP="000B530C">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hAnsi="Times New Roman" w:cs="Times New Roman"/>
                <w:color w:val="000000"/>
                <w:sz w:val="24"/>
                <w:szCs w:val="24"/>
              </w:rPr>
              <w:t>675</w:t>
            </w: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530C" w:rsidRPr="00FF786D" w:rsidRDefault="000B530C" w:rsidP="000B530C">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hAnsi="Times New Roman" w:cs="Times New Roman"/>
                <w:color w:val="000000"/>
                <w:sz w:val="24"/>
                <w:szCs w:val="24"/>
              </w:rPr>
              <w:t>511</w:t>
            </w:r>
          </w:p>
        </w:tc>
      </w:tr>
      <w:tr w:rsidR="000B530C" w:rsidRPr="00FF786D" w:rsidTr="00AB499C">
        <w:trPr>
          <w:trHeight w:val="300"/>
        </w:trPr>
        <w:tc>
          <w:tcPr>
            <w:tcW w:w="993" w:type="dxa"/>
            <w:tcBorders>
              <w:top w:val="nil"/>
              <w:left w:val="single" w:sz="4" w:space="0" w:color="auto"/>
              <w:bottom w:val="single" w:sz="4" w:space="0" w:color="auto"/>
              <w:right w:val="single" w:sz="4" w:space="0" w:color="auto"/>
            </w:tcBorders>
            <w:shd w:val="clear" w:color="000000" w:fill="FFFFFF"/>
          </w:tcPr>
          <w:p w:rsidR="000B530C" w:rsidRPr="00FF786D" w:rsidRDefault="000B530C" w:rsidP="000B530C">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10</w:t>
            </w:r>
          </w:p>
        </w:tc>
        <w:tc>
          <w:tcPr>
            <w:tcW w:w="2976" w:type="dxa"/>
            <w:gridSpan w:val="2"/>
            <w:tcBorders>
              <w:top w:val="single" w:sz="4" w:space="0" w:color="auto"/>
              <w:left w:val="nil"/>
              <w:bottom w:val="single" w:sz="4" w:space="0" w:color="auto"/>
              <w:right w:val="single" w:sz="4" w:space="0" w:color="auto"/>
            </w:tcBorders>
            <w:shd w:val="clear" w:color="auto" w:fill="auto"/>
            <w:noWrap/>
            <w:vAlign w:val="bottom"/>
            <w:hideMark/>
          </w:tcPr>
          <w:p w:rsidR="000B530C" w:rsidRPr="00FF786D" w:rsidRDefault="000B530C" w:rsidP="000B530C">
            <w:pPr>
              <w:spacing w:after="0" w:line="240" w:lineRule="auto"/>
              <w:rPr>
                <w:rFonts w:ascii="Times New Roman" w:eastAsia="Times New Roman" w:hAnsi="Times New Roman" w:cs="Times New Roman"/>
                <w:color w:val="000000"/>
                <w:sz w:val="24"/>
                <w:szCs w:val="24"/>
                <w:lang w:eastAsia="ru-RU"/>
              </w:rPr>
            </w:pPr>
            <w:r w:rsidRPr="00FF786D">
              <w:rPr>
                <w:rFonts w:ascii="Times New Roman" w:hAnsi="Times New Roman" w:cs="Times New Roman"/>
                <w:color w:val="000000"/>
                <w:sz w:val="24"/>
                <w:szCs w:val="24"/>
              </w:rPr>
              <w:t>Самарская область</w:t>
            </w:r>
          </w:p>
        </w:tc>
        <w:tc>
          <w:tcPr>
            <w:tcW w:w="25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530C" w:rsidRPr="00FF786D" w:rsidRDefault="000B530C" w:rsidP="000B530C">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hAnsi="Times New Roman" w:cs="Times New Roman"/>
                <w:color w:val="000000"/>
                <w:sz w:val="24"/>
                <w:szCs w:val="24"/>
              </w:rPr>
              <w:t>1049</w:t>
            </w: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530C" w:rsidRPr="00FF786D" w:rsidRDefault="000B530C" w:rsidP="000B530C">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hAnsi="Times New Roman" w:cs="Times New Roman"/>
                <w:color w:val="000000"/>
                <w:sz w:val="24"/>
                <w:szCs w:val="24"/>
              </w:rPr>
              <w:t>473</w:t>
            </w:r>
          </w:p>
        </w:tc>
      </w:tr>
      <w:tr w:rsidR="000B530C" w:rsidRPr="00FF786D" w:rsidTr="00AB499C">
        <w:trPr>
          <w:trHeight w:val="300"/>
        </w:trPr>
        <w:tc>
          <w:tcPr>
            <w:tcW w:w="993" w:type="dxa"/>
            <w:tcBorders>
              <w:top w:val="nil"/>
              <w:left w:val="single" w:sz="4" w:space="0" w:color="auto"/>
              <w:bottom w:val="single" w:sz="4" w:space="0" w:color="auto"/>
              <w:right w:val="single" w:sz="4" w:space="0" w:color="auto"/>
            </w:tcBorders>
            <w:shd w:val="clear" w:color="auto" w:fill="auto"/>
          </w:tcPr>
          <w:p w:rsidR="000B530C" w:rsidRPr="00FF786D" w:rsidRDefault="000B530C" w:rsidP="000B530C">
            <w:pPr>
              <w:spacing w:after="0" w:line="240" w:lineRule="auto"/>
              <w:jc w:val="center"/>
              <w:rPr>
                <w:rFonts w:ascii="Times New Roman" w:eastAsia="Times New Roman" w:hAnsi="Times New Roman" w:cs="Times New Roman"/>
                <w:b/>
                <w:bCs/>
                <w:color w:val="000000"/>
                <w:sz w:val="24"/>
                <w:szCs w:val="24"/>
                <w:lang w:eastAsia="ru-RU"/>
              </w:rPr>
            </w:pPr>
            <w:r w:rsidRPr="00FF786D">
              <w:rPr>
                <w:rFonts w:ascii="Times New Roman" w:eastAsia="Times New Roman" w:hAnsi="Times New Roman" w:cs="Times New Roman"/>
                <w:b/>
                <w:bCs/>
                <w:color w:val="000000"/>
                <w:sz w:val="24"/>
                <w:szCs w:val="24"/>
                <w:lang w:eastAsia="ru-RU"/>
              </w:rPr>
              <w:t>11</w:t>
            </w:r>
          </w:p>
        </w:tc>
        <w:tc>
          <w:tcPr>
            <w:tcW w:w="2976" w:type="dxa"/>
            <w:gridSpan w:val="2"/>
            <w:tcBorders>
              <w:top w:val="single" w:sz="4" w:space="0" w:color="auto"/>
              <w:left w:val="nil"/>
              <w:bottom w:val="single" w:sz="4" w:space="0" w:color="auto"/>
              <w:right w:val="single" w:sz="4" w:space="0" w:color="auto"/>
            </w:tcBorders>
            <w:shd w:val="clear" w:color="auto" w:fill="auto"/>
            <w:noWrap/>
            <w:vAlign w:val="bottom"/>
            <w:hideMark/>
          </w:tcPr>
          <w:p w:rsidR="000B530C" w:rsidRPr="00FF786D" w:rsidRDefault="000B530C" w:rsidP="000B530C">
            <w:pPr>
              <w:spacing w:after="0" w:line="240" w:lineRule="auto"/>
              <w:rPr>
                <w:rFonts w:ascii="Times New Roman" w:eastAsia="Times New Roman" w:hAnsi="Times New Roman" w:cs="Times New Roman"/>
                <w:b/>
                <w:bCs/>
                <w:color w:val="000000"/>
                <w:sz w:val="24"/>
                <w:szCs w:val="24"/>
                <w:lang w:eastAsia="ru-RU"/>
              </w:rPr>
            </w:pPr>
            <w:r w:rsidRPr="00FF786D">
              <w:rPr>
                <w:rFonts w:ascii="Times New Roman" w:hAnsi="Times New Roman" w:cs="Times New Roman"/>
                <w:b/>
                <w:bCs/>
                <w:color w:val="000000"/>
                <w:sz w:val="24"/>
                <w:szCs w:val="24"/>
              </w:rPr>
              <w:t>Саратовская область</w:t>
            </w:r>
          </w:p>
        </w:tc>
        <w:tc>
          <w:tcPr>
            <w:tcW w:w="25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530C" w:rsidRPr="00FF786D" w:rsidRDefault="000B530C" w:rsidP="000B530C">
            <w:pPr>
              <w:spacing w:after="0" w:line="240" w:lineRule="auto"/>
              <w:jc w:val="center"/>
              <w:rPr>
                <w:rFonts w:ascii="Times New Roman" w:eastAsia="Times New Roman" w:hAnsi="Times New Roman" w:cs="Times New Roman"/>
                <w:b/>
                <w:bCs/>
                <w:color w:val="000000"/>
                <w:sz w:val="24"/>
                <w:szCs w:val="24"/>
                <w:lang w:eastAsia="ru-RU"/>
              </w:rPr>
            </w:pPr>
            <w:r w:rsidRPr="00FF786D">
              <w:rPr>
                <w:rFonts w:ascii="Times New Roman" w:hAnsi="Times New Roman" w:cs="Times New Roman"/>
                <w:b/>
                <w:bCs/>
                <w:color w:val="000000"/>
                <w:sz w:val="24"/>
                <w:szCs w:val="24"/>
              </w:rPr>
              <w:t>469</w:t>
            </w: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530C" w:rsidRPr="00FF786D" w:rsidRDefault="000B530C" w:rsidP="000B530C">
            <w:pPr>
              <w:spacing w:after="0" w:line="240" w:lineRule="auto"/>
              <w:jc w:val="center"/>
              <w:rPr>
                <w:rFonts w:ascii="Times New Roman" w:eastAsia="Times New Roman" w:hAnsi="Times New Roman" w:cs="Times New Roman"/>
                <w:b/>
                <w:bCs/>
                <w:color w:val="000000"/>
                <w:sz w:val="24"/>
                <w:szCs w:val="24"/>
                <w:lang w:eastAsia="ru-RU"/>
              </w:rPr>
            </w:pPr>
            <w:r w:rsidRPr="00FF786D">
              <w:rPr>
                <w:rFonts w:ascii="Times New Roman" w:hAnsi="Times New Roman" w:cs="Times New Roman"/>
                <w:b/>
                <w:bCs/>
                <w:color w:val="000000"/>
                <w:sz w:val="24"/>
                <w:szCs w:val="24"/>
              </w:rPr>
              <w:t>346</w:t>
            </w:r>
          </w:p>
        </w:tc>
      </w:tr>
      <w:tr w:rsidR="000B530C" w:rsidRPr="00FF786D" w:rsidTr="00AB499C">
        <w:trPr>
          <w:trHeight w:val="300"/>
        </w:trPr>
        <w:tc>
          <w:tcPr>
            <w:tcW w:w="993" w:type="dxa"/>
            <w:tcBorders>
              <w:top w:val="nil"/>
              <w:left w:val="single" w:sz="4" w:space="0" w:color="auto"/>
              <w:bottom w:val="single" w:sz="4" w:space="0" w:color="auto"/>
              <w:right w:val="single" w:sz="4" w:space="0" w:color="auto"/>
            </w:tcBorders>
            <w:shd w:val="clear" w:color="000000" w:fill="FFFFFF"/>
          </w:tcPr>
          <w:p w:rsidR="000B530C" w:rsidRPr="00FF786D" w:rsidRDefault="000B530C" w:rsidP="000B530C">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12</w:t>
            </w:r>
          </w:p>
        </w:tc>
        <w:tc>
          <w:tcPr>
            <w:tcW w:w="2976" w:type="dxa"/>
            <w:gridSpan w:val="2"/>
            <w:tcBorders>
              <w:top w:val="single" w:sz="4" w:space="0" w:color="auto"/>
              <w:left w:val="nil"/>
              <w:bottom w:val="single" w:sz="4" w:space="0" w:color="auto"/>
              <w:right w:val="single" w:sz="4" w:space="0" w:color="auto"/>
            </w:tcBorders>
            <w:shd w:val="clear" w:color="auto" w:fill="auto"/>
            <w:noWrap/>
            <w:vAlign w:val="bottom"/>
            <w:hideMark/>
          </w:tcPr>
          <w:p w:rsidR="000B530C" w:rsidRPr="00FF786D" w:rsidRDefault="000B530C" w:rsidP="000B530C">
            <w:pPr>
              <w:spacing w:after="0" w:line="240" w:lineRule="auto"/>
              <w:rPr>
                <w:rFonts w:ascii="Times New Roman" w:eastAsia="Times New Roman" w:hAnsi="Times New Roman" w:cs="Times New Roman"/>
                <w:color w:val="000000"/>
                <w:sz w:val="24"/>
                <w:szCs w:val="24"/>
                <w:lang w:eastAsia="ru-RU"/>
              </w:rPr>
            </w:pPr>
            <w:r w:rsidRPr="00FF786D">
              <w:rPr>
                <w:rFonts w:ascii="Times New Roman" w:hAnsi="Times New Roman" w:cs="Times New Roman"/>
                <w:color w:val="000000"/>
                <w:sz w:val="24"/>
                <w:szCs w:val="24"/>
              </w:rPr>
              <w:t>Ульяновская область</w:t>
            </w:r>
          </w:p>
        </w:tc>
        <w:tc>
          <w:tcPr>
            <w:tcW w:w="25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530C" w:rsidRPr="00FF786D" w:rsidRDefault="000B530C" w:rsidP="000B530C">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hAnsi="Times New Roman" w:cs="Times New Roman"/>
                <w:color w:val="000000"/>
                <w:sz w:val="24"/>
                <w:szCs w:val="24"/>
              </w:rPr>
              <w:t>515</w:t>
            </w: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530C" w:rsidRPr="00FF786D" w:rsidRDefault="000B530C" w:rsidP="000B530C">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hAnsi="Times New Roman" w:cs="Times New Roman"/>
                <w:color w:val="000000"/>
                <w:sz w:val="24"/>
                <w:szCs w:val="24"/>
              </w:rPr>
              <w:t>298</w:t>
            </w:r>
          </w:p>
        </w:tc>
      </w:tr>
      <w:tr w:rsidR="000B530C" w:rsidRPr="00FF786D" w:rsidTr="00AB499C">
        <w:trPr>
          <w:trHeight w:val="300"/>
        </w:trPr>
        <w:tc>
          <w:tcPr>
            <w:tcW w:w="993" w:type="dxa"/>
            <w:tcBorders>
              <w:top w:val="nil"/>
              <w:left w:val="single" w:sz="4" w:space="0" w:color="auto"/>
              <w:bottom w:val="single" w:sz="4" w:space="0" w:color="auto"/>
              <w:right w:val="single" w:sz="4" w:space="0" w:color="auto"/>
            </w:tcBorders>
            <w:shd w:val="clear" w:color="000000" w:fill="FFFFFF"/>
          </w:tcPr>
          <w:p w:rsidR="000B530C" w:rsidRPr="00FF786D" w:rsidRDefault="000B530C" w:rsidP="000B530C">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13</w:t>
            </w:r>
          </w:p>
        </w:tc>
        <w:tc>
          <w:tcPr>
            <w:tcW w:w="2976" w:type="dxa"/>
            <w:gridSpan w:val="2"/>
            <w:tcBorders>
              <w:top w:val="single" w:sz="4" w:space="0" w:color="auto"/>
              <w:left w:val="nil"/>
              <w:bottom w:val="single" w:sz="4" w:space="0" w:color="auto"/>
              <w:right w:val="single" w:sz="4" w:space="0" w:color="auto"/>
            </w:tcBorders>
            <w:shd w:val="clear" w:color="auto" w:fill="auto"/>
            <w:noWrap/>
            <w:vAlign w:val="bottom"/>
            <w:hideMark/>
          </w:tcPr>
          <w:p w:rsidR="000B530C" w:rsidRPr="00FF786D" w:rsidRDefault="000B530C" w:rsidP="000B530C">
            <w:pPr>
              <w:spacing w:after="0" w:line="240" w:lineRule="auto"/>
              <w:rPr>
                <w:rFonts w:ascii="Times New Roman" w:eastAsia="Times New Roman" w:hAnsi="Times New Roman" w:cs="Times New Roman"/>
                <w:color w:val="000000"/>
                <w:sz w:val="24"/>
                <w:szCs w:val="24"/>
                <w:lang w:eastAsia="ru-RU"/>
              </w:rPr>
            </w:pPr>
            <w:r w:rsidRPr="00FF786D">
              <w:rPr>
                <w:rFonts w:ascii="Times New Roman" w:hAnsi="Times New Roman" w:cs="Times New Roman"/>
                <w:color w:val="000000"/>
                <w:sz w:val="24"/>
                <w:szCs w:val="24"/>
              </w:rPr>
              <w:t>Республика Марий Эл</w:t>
            </w:r>
          </w:p>
        </w:tc>
        <w:tc>
          <w:tcPr>
            <w:tcW w:w="25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530C" w:rsidRPr="00FF786D" w:rsidRDefault="000B530C" w:rsidP="000B530C">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hAnsi="Times New Roman" w:cs="Times New Roman"/>
                <w:color w:val="000000"/>
                <w:sz w:val="24"/>
                <w:szCs w:val="24"/>
              </w:rPr>
              <w:t>447</w:t>
            </w: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530C" w:rsidRPr="00FF786D" w:rsidRDefault="000B530C" w:rsidP="000B530C">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hAnsi="Times New Roman" w:cs="Times New Roman"/>
                <w:color w:val="000000"/>
                <w:sz w:val="24"/>
                <w:szCs w:val="24"/>
              </w:rPr>
              <w:t>241</w:t>
            </w:r>
          </w:p>
        </w:tc>
      </w:tr>
      <w:tr w:rsidR="000B530C" w:rsidRPr="00FF786D" w:rsidTr="00AB499C">
        <w:trPr>
          <w:trHeight w:val="300"/>
        </w:trPr>
        <w:tc>
          <w:tcPr>
            <w:tcW w:w="993" w:type="dxa"/>
            <w:tcBorders>
              <w:top w:val="nil"/>
              <w:left w:val="single" w:sz="4" w:space="0" w:color="auto"/>
              <w:bottom w:val="single" w:sz="4" w:space="0" w:color="auto"/>
              <w:right w:val="single" w:sz="4" w:space="0" w:color="auto"/>
            </w:tcBorders>
            <w:shd w:val="clear" w:color="000000" w:fill="FFFFFF"/>
          </w:tcPr>
          <w:p w:rsidR="000B530C" w:rsidRPr="00FF786D" w:rsidRDefault="000B530C" w:rsidP="000B530C">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14</w:t>
            </w:r>
          </w:p>
        </w:tc>
        <w:tc>
          <w:tcPr>
            <w:tcW w:w="2976" w:type="dxa"/>
            <w:gridSpan w:val="2"/>
            <w:tcBorders>
              <w:top w:val="single" w:sz="4" w:space="0" w:color="auto"/>
              <w:left w:val="nil"/>
              <w:bottom w:val="single" w:sz="4" w:space="0" w:color="auto"/>
              <w:right w:val="single" w:sz="4" w:space="0" w:color="auto"/>
            </w:tcBorders>
            <w:shd w:val="clear" w:color="auto" w:fill="auto"/>
            <w:noWrap/>
            <w:vAlign w:val="bottom"/>
            <w:hideMark/>
          </w:tcPr>
          <w:p w:rsidR="000B530C" w:rsidRPr="00FF786D" w:rsidRDefault="000B530C" w:rsidP="000B530C">
            <w:pPr>
              <w:spacing w:after="0" w:line="240" w:lineRule="auto"/>
              <w:rPr>
                <w:rFonts w:ascii="Times New Roman" w:eastAsia="Times New Roman" w:hAnsi="Times New Roman" w:cs="Times New Roman"/>
                <w:color w:val="000000"/>
                <w:sz w:val="24"/>
                <w:szCs w:val="24"/>
                <w:lang w:eastAsia="ru-RU"/>
              </w:rPr>
            </w:pPr>
            <w:r w:rsidRPr="00FF786D">
              <w:rPr>
                <w:rFonts w:ascii="Times New Roman" w:hAnsi="Times New Roman" w:cs="Times New Roman"/>
                <w:color w:val="000000"/>
                <w:sz w:val="24"/>
                <w:szCs w:val="24"/>
              </w:rPr>
              <w:t>Республика Мордовия</w:t>
            </w:r>
          </w:p>
        </w:tc>
        <w:tc>
          <w:tcPr>
            <w:tcW w:w="25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530C" w:rsidRPr="00FF786D" w:rsidRDefault="000B530C" w:rsidP="000B530C">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hAnsi="Times New Roman" w:cs="Times New Roman"/>
                <w:color w:val="000000"/>
                <w:sz w:val="24"/>
                <w:szCs w:val="24"/>
              </w:rPr>
              <w:t>110</w:t>
            </w: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530C" w:rsidRPr="00FF786D" w:rsidRDefault="000B530C" w:rsidP="000B530C">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hAnsi="Times New Roman" w:cs="Times New Roman"/>
                <w:color w:val="000000"/>
                <w:sz w:val="24"/>
                <w:szCs w:val="24"/>
              </w:rPr>
              <w:t>113</w:t>
            </w:r>
          </w:p>
        </w:tc>
      </w:tr>
      <w:tr w:rsidR="000B530C" w:rsidRPr="00FF786D" w:rsidTr="00AB499C">
        <w:trPr>
          <w:trHeight w:val="300"/>
        </w:trPr>
        <w:tc>
          <w:tcPr>
            <w:tcW w:w="993" w:type="dxa"/>
            <w:tcBorders>
              <w:top w:val="single" w:sz="4" w:space="0" w:color="auto"/>
              <w:left w:val="single" w:sz="4" w:space="0" w:color="auto"/>
              <w:bottom w:val="single" w:sz="4" w:space="0" w:color="auto"/>
              <w:right w:val="single" w:sz="4" w:space="0" w:color="auto"/>
            </w:tcBorders>
            <w:shd w:val="clear" w:color="000000" w:fill="FFFFFF"/>
          </w:tcPr>
          <w:p w:rsidR="000B530C" w:rsidRPr="00FF786D" w:rsidRDefault="000B530C" w:rsidP="000B530C">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15</w:t>
            </w:r>
          </w:p>
        </w:tc>
        <w:tc>
          <w:tcPr>
            <w:tcW w:w="2976" w:type="dxa"/>
            <w:gridSpan w:val="2"/>
            <w:tcBorders>
              <w:top w:val="single" w:sz="4" w:space="0" w:color="auto"/>
              <w:left w:val="nil"/>
              <w:bottom w:val="single" w:sz="4" w:space="0" w:color="auto"/>
              <w:right w:val="single" w:sz="4" w:space="0" w:color="auto"/>
            </w:tcBorders>
            <w:shd w:val="clear" w:color="auto" w:fill="auto"/>
            <w:noWrap/>
            <w:vAlign w:val="bottom"/>
          </w:tcPr>
          <w:p w:rsidR="000B530C" w:rsidRPr="00FF786D" w:rsidRDefault="000B530C" w:rsidP="000B530C">
            <w:pPr>
              <w:spacing w:after="0" w:line="240" w:lineRule="auto"/>
              <w:rPr>
                <w:rFonts w:ascii="Times New Roman" w:hAnsi="Times New Roman" w:cs="Times New Roman"/>
                <w:color w:val="000000"/>
                <w:sz w:val="24"/>
                <w:szCs w:val="24"/>
              </w:rPr>
            </w:pPr>
            <w:r w:rsidRPr="00FF786D">
              <w:rPr>
                <w:rFonts w:ascii="Times New Roman" w:hAnsi="Times New Roman" w:cs="Times New Roman"/>
                <w:color w:val="000000"/>
                <w:sz w:val="24"/>
                <w:szCs w:val="24"/>
              </w:rPr>
              <w:t>Республика Калмыкия</w:t>
            </w:r>
          </w:p>
        </w:tc>
        <w:tc>
          <w:tcPr>
            <w:tcW w:w="2523" w:type="dxa"/>
            <w:tcBorders>
              <w:top w:val="single" w:sz="4" w:space="0" w:color="auto"/>
              <w:left w:val="single" w:sz="4" w:space="0" w:color="auto"/>
              <w:bottom w:val="single" w:sz="4" w:space="0" w:color="auto"/>
              <w:right w:val="single" w:sz="4" w:space="0" w:color="auto"/>
            </w:tcBorders>
            <w:shd w:val="clear" w:color="auto" w:fill="auto"/>
            <w:noWrap/>
            <w:vAlign w:val="bottom"/>
          </w:tcPr>
          <w:p w:rsidR="000B530C" w:rsidRPr="00FF786D" w:rsidRDefault="000B530C" w:rsidP="000B530C">
            <w:pPr>
              <w:spacing w:after="0" w:line="240" w:lineRule="auto"/>
              <w:jc w:val="center"/>
              <w:rPr>
                <w:rFonts w:ascii="Times New Roman" w:hAnsi="Times New Roman" w:cs="Times New Roman"/>
                <w:color w:val="000000"/>
                <w:sz w:val="24"/>
                <w:szCs w:val="24"/>
              </w:rPr>
            </w:pPr>
            <w:r w:rsidRPr="00FF786D">
              <w:rPr>
                <w:rFonts w:ascii="Times New Roman" w:hAnsi="Times New Roman" w:cs="Times New Roman"/>
                <w:color w:val="000000"/>
                <w:sz w:val="24"/>
                <w:szCs w:val="24"/>
              </w:rPr>
              <w:t>297</w:t>
            </w: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0B530C" w:rsidRPr="00FF786D" w:rsidRDefault="000B530C" w:rsidP="000B530C">
            <w:pPr>
              <w:spacing w:after="0" w:line="240" w:lineRule="auto"/>
              <w:jc w:val="center"/>
              <w:rPr>
                <w:rFonts w:ascii="Times New Roman" w:hAnsi="Times New Roman" w:cs="Times New Roman"/>
                <w:color w:val="000000"/>
                <w:sz w:val="24"/>
                <w:szCs w:val="24"/>
              </w:rPr>
            </w:pPr>
            <w:r w:rsidRPr="00FF786D">
              <w:rPr>
                <w:rFonts w:ascii="Times New Roman" w:hAnsi="Times New Roman" w:cs="Times New Roman"/>
                <w:color w:val="000000"/>
                <w:sz w:val="24"/>
                <w:szCs w:val="24"/>
              </w:rPr>
              <w:t>97</w:t>
            </w:r>
          </w:p>
        </w:tc>
      </w:tr>
      <w:tr w:rsidR="000B530C" w:rsidRPr="00FF786D" w:rsidTr="00AB499C">
        <w:tblPrEx>
          <w:tblCellMar>
            <w:left w:w="0" w:type="dxa"/>
            <w:right w:w="0" w:type="dxa"/>
          </w:tblCellMar>
        </w:tblPrEx>
        <w:trPr>
          <w:gridAfter w:val="1"/>
          <w:wAfter w:w="2693" w:type="dxa"/>
          <w:trHeight w:val="188"/>
        </w:trPr>
        <w:tc>
          <w:tcPr>
            <w:tcW w:w="993" w:type="dxa"/>
            <w:tcBorders>
              <w:top w:val="nil"/>
              <w:left w:val="nil"/>
              <w:bottom w:val="nil"/>
              <w:right w:val="nil"/>
            </w:tcBorders>
            <w:shd w:val="clear" w:color="auto" w:fill="auto"/>
            <w:noWrap/>
            <w:tcMar>
              <w:top w:w="15" w:type="dxa"/>
              <w:left w:w="15" w:type="dxa"/>
              <w:bottom w:w="0" w:type="dxa"/>
              <w:right w:w="15" w:type="dxa"/>
            </w:tcMar>
            <w:vAlign w:val="bottom"/>
          </w:tcPr>
          <w:p w:rsidR="000B530C" w:rsidRPr="00FF786D" w:rsidRDefault="000B530C" w:rsidP="000B530C">
            <w:pPr>
              <w:rPr>
                <w:rFonts w:ascii="Calibri" w:eastAsia="Times New Roman" w:hAnsi="Calibri" w:cs="Calibri"/>
                <w:color w:val="000000"/>
                <w:lang w:eastAsia="ru-RU"/>
              </w:rPr>
            </w:pPr>
          </w:p>
        </w:tc>
        <w:tc>
          <w:tcPr>
            <w:tcW w:w="141" w:type="dxa"/>
            <w:tcBorders>
              <w:top w:val="nil"/>
              <w:left w:val="nil"/>
              <w:bottom w:val="nil"/>
              <w:right w:val="nil"/>
            </w:tcBorders>
            <w:shd w:val="clear" w:color="auto" w:fill="auto"/>
            <w:noWrap/>
            <w:tcMar>
              <w:top w:w="15" w:type="dxa"/>
              <w:left w:w="15" w:type="dxa"/>
              <w:bottom w:w="0" w:type="dxa"/>
              <w:right w:w="15" w:type="dxa"/>
            </w:tcMar>
            <w:vAlign w:val="bottom"/>
          </w:tcPr>
          <w:p w:rsidR="000B530C" w:rsidRPr="00FF786D" w:rsidRDefault="000B530C" w:rsidP="000B530C">
            <w:pPr>
              <w:jc w:val="right"/>
              <w:rPr>
                <w:rFonts w:ascii="Calibri" w:eastAsia="Times New Roman" w:hAnsi="Calibri" w:cs="Calibri"/>
                <w:color w:val="000000"/>
                <w:lang w:eastAsia="ru-RU"/>
              </w:rPr>
            </w:pPr>
          </w:p>
        </w:tc>
        <w:tc>
          <w:tcPr>
            <w:tcW w:w="2835" w:type="dxa"/>
            <w:tcBorders>
              <w:top w:val="nil"/>
              <w:left w:val="nil"/>
              <w:bottom w:val="nil"/>
              <w:right w:val="nil"/>
            </w:tcBorders>
            <w:shd w:val="clear" w:color="auto" w:fill="auto"/>
            <w:noWrap/>
            <w:tcMar>
              <w:top w:w="15" w:type="dxa"/>
              <w:left w:w="15" w:type="dxa"/>
              <w:bottom w:w="0" w:type="dxa"/>
              <w:right w:w="15" w:type="dxa"/>
            </w:tcMar>
            <w:vAlign w:val="bottom"/>
          </w:tcPr>
          <w:p w:rsidR="000B530C" w:rsidRPr="00FF786D" w:rsidRDefault="000B530C" w:rsidP="000B530C">
            <w:pPr>
              <w:jc w:val="right"/>
              <w:rPr>
                <w:rFonts w:ascii="Calibri" w:eastAsia="Times New Roman" w:hAnsi="Calibri" w:cs="Calibri"/>
                <w:color w:val="000000"/>
                <w:lang w:eastAsia="ru-RU"/>
              </w:rPr>
            </w:pPr>
          </w:p>
        </w:tc>
        <w:tc>
          <w:tcPr>
            <w:tcW w:w="2523" w:type="dxa"/>
            <w:tcBorders>
              <w:top w:val="nil"/>
              <w:left w:val="nil"/>
              <w:bottom w:val="nil"/>
              <w:right w:val="nil"/>
            </w:tcBorders>
            <w:shd w:val="clear" w:color="auto" w:fill="auto"/>
            <w:vAlign w:val="bottom"/>
          </w:tcPr>
          <w:p w:rsidR="000B530C" w:rsidRPr="00FF786D" w:rsidRDefault="000B530C" w:rsidP="000B530C">
            <w:pPr>
              <w:rPr>
                <w:rFonts w:ascii="Times New Roman" w:eastAsia="Times New Roman" w:hAnsi="Times New Roman" w:cs="Times New Roman"/>
                <w:sz w:val="20"/>
                <w:szCs w:val="20"/>
                <w:lang w:eastAsia="ru-RU"/>
              </w:rPr>
            </w:pPr>
          </w:p>
        </w:tc>
      </w:tr>
    </w:tbl>
    <w:p w:rsidR="000B530C" w:rsidRPr="00FF786D" w:rsidRDefault="000B530C" w:rsidP="00474663">
      <w:pPr>
        <w:autoSpaceDE w:val="0"/>
        <w:autoSpaceDN w:val="0"/>
        <w:spacing w:after="0" w:line="240" w:lineRule="auto"/>
        <w:ind w:firstLine="709"/>
        <w:jc w:val="both"/>
        <w:rPr>
          <w:rFonts w:ascii="Times New Roman" w:eastAsia="Calibri" w:hAnsi="Times New Roman" w:cs="Times New Roman"/>
          <w:b/>
          <w:bCs/>
          <w:sz w:val="28"/>
          <w:szCs w:val="28"/>
        </w:rPr>
      </w:pPr>
      <w:r w:rsidRPr="00FF786D">
        <w:rPr>
          <w:rFonts w:ascii="Times New Roman" w:eastAsia="Calibri" w:hAnsi="Times New Roman" w:cs="Times New Roman"/>
          <w:b/>
          <w:bCs/>
          <w:sz w:val="28"/>
          <w:szCs w:val="28"/>
        </w:rPr>
        <w:t>Примеры получателей поддержки Фонда микрокредитования:</w:t>
      </w:r>
    </w:p>
    <w:p w:rsidR="000B530C" w:rsidRPr="00FF786D" w:rsidRDefault="00FC5F70" w:rsidP="00474663">
      <w:pPr>
        <w:pStyle w:val="af6"/>
        <w:ind w:firstLine="709"/>
        <w:jc w:val="both"/>
        <w:rPr>
          <w:color w:val="000000"/>
          <w:sz w:val="28"/>
          <w:szCs w:val="28"/>
        </w:rPr>
      </w:pPr>
      <w:r w:rsidRPr="00FF786D">
        <w:rPr>
          <w:b/>
          <w:bCs/>
          <w:color w:val="000000"/>
          <w:sz w:val="28"/>
          <w:szCs w:val="28"/>
        </w:rPr>
        <w:t>Индивидуальный предприниматель Туев В.А. (моногород</w:t>
      </w:r>
      <w:r w:rsidR="000B530C" w:rsidRPr="00FF786D">
        <w:rPr>
          <w:b/>
          <w:bCs/>
          <w:color w:val="000000"/>
          <w:sz w:val="28"/>
          <w:szCs w:val="28"/>
        </w:rPr>
        <w:t xml:space="preserve"> Вольс</w:t>
      </w:r>
      <w:r w:rsidRPr="00FF786D">
        <w:rPr>
          <w:b/>
          <w:bCs/>
          <w:color w:val="000000"/>
          <w:sz w:val="28"/>
          <w:szCs w:val="28"/>
        </w:rPr>
        <w:t>к)</w:t>
      </w:r>
      <w:r w:rsidR="000B530C" w:rsidRPr="00FF786D">
        <w:rPr>
          <w:color w:val="000000"/>
          <w:sz w:val="28"/>
          <w:szCs w:val="28"/>
        </w:rPr>
        <w:t xml:space="preserve"> </w:t>
      </w:r>
    </w:p>
    <w:p w:rsidR="000B530C" w:rsidRPr="00FF786D" w:rsidRDefault="00E803BD" w:rsidP="00996BC5">
      <w:pPr>
        <w:pStyle w:val="af6"/>
        <w:spacing w:before="0" w:beforeAutospacing="0" w:after="0" w:afterAutospacing="0"/>
        <w:jc w:val="both"/>
        <w:rPr>
          <w:color w:val="000000"/>
          <w:sz w:val="28"/>
          <w:szCs w:val="28"/>
        </w:rPr>
      </w:pPr>
      <w:r w:rsidRPr="00FF786D">
        <w:rPr>
          <w:noProof/>
          <w:color w:val="000000"/>
          <w:sz w:val="28"/>
          <w:szCs w:val="28"/>
        </w:rPr>
        <w:drawing>
          <wp:anchor distT="0" distB="0" distL="114300" distR="114300" simplePos="0" relativeHeight="251662848" behindDoc="0" locked="0" layoutInCell="1" allowOverlap="1">
            <wp:simplePos x="0" y="0"/>
            <wp:positionH relativeFrom="margin">
              <wp:align>left</wp:align>
            </wp:positionH>
            <wp:positionV relativeFrom="paragraph">
              <wp:posOffset>275590</wp:posOffset>
            </wp:positionV>
            <wp:extent cx="2402205" cy="1594485"/>
            <wp:effectExtent l="19050" t="0" r="0" b="0"/>
            <wp:wrapSquare wrapText="bothSides"/>
            <wp:docPr id="9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402205" cy="1594485"/>
                    </a:xfrm>
                    <a:prstGeom prst="rect">
                      <a:avLst/>
                    </a:prstGeom>
                  </pic:spPr>
                </pic:pic>
              </a:graphicData>
            </a:graphic>
          </wp:anchor>
        </w:drawing>
      </w:r>
      <w:r w:rsidR="000B530C" w:rsidRPr="00FF786D">
        <w:rPr>
          <w:color w:val="000000"/>
          <w:sz w:val="28"/>
          <w:szCs w:val="28"/>
        </w:rPr>
        <w:t>ИП зар</w:t>
      </w:r>
      <w:r w:rsidR="00996BC5" w:rsidRPr="00FF786D">
        <w:rPr>
          <w:color w:val="000000"/>
          <w:sz w:val="28"/>
          <w:szCs w:val="28"/>
        </w:rPr>
        <w:t xml:space="preserve">егистрирован 14 декабря 2017 года, осуществляет деятельность </w:t>
      </w:r>
      <w:r w:rsidR="000B530C" w:rsidRPr="00FF786D">
        <w:rPr>
          <w:color w:val="000000"/>
          <w:sz w:val="28"/>
          <w:szCs w:val="28"/>
        </w:rPr>
        <w:t xml:space="preserve">автомобильного грузового транспорта. </w:t>
      </w:r>
    </w:p>
    <w:p w:rsidR="000B530C" w:rsidRPr="00FF786D" w:rsidRDefault="00996BC5" w:rsidP="00996BC5">
      <w:pPr>
        <w:pStyle w:val="af6"/>
        <w:spacing w:before="0" w:beforeAutospacing="0" w:after="0" w:afterAutospacing="0"/>
        <w:jc w:val="both"/>
        <w:rPr>
          <w:color w:val="000000"/>
          <w:sz w:val="28"/>
          <w:szCs w:val="28"/>
        </w:rPr>
      </w:pPr>
      <w:r w:rsidRPr="00FF786D">
        <w:rPr>
          <w:color w:val="000000"/>
          <w:sz w:val="28"/>
          <w:szCs w:val="28"/>
        </w:rPr>
        <w:t xml:space="preserve">Микрозайм </w:t>
      </w:r>
      <w:r w:rsidR="000B530C" w:rsidRPr="00FF786D">
        <w:rPr>
          <w:color w:val="000000"/>
          <w:sz w:val="28"/>
          <w:szCs w:val="28"/>
        </w:rPr>
        <w:t xml:space="preserve"> на су</w:t>
      </w:r>
      <w:r w:rsidRPr="00FF786D">
        <w:rPr>
          <w:color w:val="000000"/>
          <w:sz w:val="28"/>
          <w:szCs w:val="28"/>
        </w:rPr>
        <w:t>мму 1,7 млн. руб. по программе «</w:t>
      </w:r>
      <w:r w:rsidR="000B530C" w:rsidRPr="00FF786D">
        <w:rPr>
          <w:color w:val="000000"/>
          <w:sz w:val="28"/>
          <w:szCs w:val="28"/>
        </w:rPr>
        <w:t>Поддержка СМСП в моногоро</w:t>
      </w:r>
      <w:r w:rsidRPr="00FF786D">
        <w:rPr>
          <w:color w:val="000000"/>
          <w:sz w:val="28"/>
          <w:szCs w:val="28"/>
        </w:rPr>
        <w:t>дах (в рамках целевой субсидии)»</w:t>
      </w:r>
      <w:r w:rsidR="000B530C" w:rsidRPr="00FF786D">
        <w:rPr>
          <w:color w:val="000000"/>
          <w:sz w:val="28"/>
          <w:szCs w:val="28"/>
        </w:rPr>
        <w:t xml:space="preserve"> под 2,25% годовых </w:t>
      </w:r>
      <w:r w:rsidRPr="00FF786D">
        <w:rPr>
          <w:color w:val="000000"/>
          <w:sz w:val="28"/>
          <w:szCs w:val="28"/>
        </w:rPr>
        <w:t>направлен на оплату</w:t>
      </w:r>
      <w:r w:rsidR="000B530C" w:rsidRPr="00FF786D">
        <w:rPr>
          <w:color w:val="000000"/>
          <w:sz w:val="28"/>
          <w:szCs w:val="28"/>
        </w:rPr>
        <w:t xml:space="preserve"> аренды помещений, ремонт и провед</w:t>
      </w:r>
      <w:r w:rsidRPr="00FF786D">
        <w:rPr>
          <w:color w:val="000000"/>
          <w:sz w:val="28"/>
          <w:szCs w:val="28"/>
        </w:rPr>
        <w:t>ение строительных работ, закупку</w:t>
      </w:r>
      <w:r w:rsidR="000B530C" w:rsidRPr="00FF786D">
        <w:rPr>
          <w:color w:val="000000"/>
          <w:sz w:val="28"/>
          <w:szCs w:val="28"/>
        </w:rPr>
        <w:t xml:space="preserve"> оборудования, техники. </w:t>
      </w:r>
    </w:p>
    <w:p w:rsidR="000B530C" w:rsidRPr="00FF786D" w:rsidRDefault="00996BC5" w:rsidP="00996BC5">
      <w:pPr>
        <w:pStyle w:val="af6"/>
        <w:spacing w:before="0" w:beforeAutospacing="0" w:after="0" w:afterAutospacing="0"/>
        <w:jc w:val="both"/>
        <w:rPr>
          <w:color w:val="000000"/>
          <w:sz w:val="28"/>
          <w:szCs w:val="28"/>
        </w:rPr>
      </w:pPr>
      <w:r w:rsidRPr="00FF786D">
        <w:rPr>
          <w:color w:val="000000"/>
          <w:sz w:val="28"/>
          <w:szCs w:val="28"/>
        </w:rPr>
        <w:t>Поддержка позволила предпринимателю увеличить</w:t>
      </w:r>
      <w:r w:rsidR="000B530C" w:rsidRPr="00FF786D">
        <w:rPr>
          <w:color w:val="000000"/>
          <w:sz w:val="28"/>
          <w:szCs w:val="28"/>
        </w:rPr>
        <w:t xml:space="preserve"> выручку</w:t>
      </w:r>
      <w:r w:rsidR="00133AA7" w:rsidRPr="00FF786D">
        <w:rPr>
          <w:color w:val="000000"/>
          <w:sz w:val="28"/>
          <w:szCs w:val="28"/>
        </w:rPr>
        <w:t>, а также штатную численность сотрудников.</w:t>
      </w:r>
      <w:r w:rsidR="00474663" w:rsidRPr="00FF786D">
        <w:rPr>
          <w:color w:val="000000"/>
          <w:sz w:val="28"/>
          <w:szCs w:val="28"/>
        </w:rPr>
        <w:t xml:space="preserve"> </w:t>
      </w:r>
    </w:p>
    <w:p w:rsidR="000B530C" w:rsidRPr="00FF786D" w:rsidRDefault="00FC5F70" w:rsidP="00FC5F70">
      <w:pPr>
        <w:pStyle w:val="af6"/>
        <w:ind w:left="644"/>
        <w:jc w:val="both"/>
        <w:rPr>
          <w:iCs/>
          <w:color w:val="000000"/>
          <w:sz w:val="28"/>
          <w:szCs w:val="28"/>
        </w:rPr>
      </w:pPr>
      <w:r w:rsidRPr="00FF786D">
        <w:rPr>
          <w:b/>
          <w:bCs/>
          <w:noProof/>
          <w:color w:val="000000"/>
          <w:sz w:val="28"/>
          <w:szCs w:val="28"/>
        </w:rPr>
        <w:drawing>
          <wp:anchor distT="0" distB="0" distL="114300" distR="114300" simplePos="0" relativeHeight="251659776" behindDoc="0" locked="0" layoutInCell="1" allowOverlap="1">
            <wp:simplePos x="0" y="0"/>
            <wp:positionH relativeFrom="margin">
              <wp:posOffset>-635</wp:posOffset>
            </wp:positionH>
            <wp:positionV relativeFrom="paragraph">
              <wp:posOffset>191770</wp:posOffset>
            </wp:positionV>
            <wp:extent cx="2365375" cy="1411605"/>
            <wp:effectExtent l="19050" t="0" r="0" b="0"/>
            <wp:wrapSquare wrapText="bothSides"/>
            <wp:docPr id="9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65375" cy="1411605"/>
                    </a:xfrm>
                    <a:prstGeom prst="rect">
                      <a:avLst/>
                    </a:prstGeom>
                    <a:noFill/>
                  </pic:spPr>
                </pic:pic>
              </a:graphicData>
            </a:graphic>
          </wp:anchor>
        </w:drawing>
      </w:r>
      <w:r w:rsidR="000B530C" w:rsidRPr="00FF786D">
        <w:rPr>
          <w:b/>
          <w:bCs/>
          <w:color w:val="000000"/>
          <w:sz w:val="28"/>
          <w:szCs w:val="28"/>
        </w:rPr>
        <w:t xml:space="preserve">Индивидуальный предприниматель </w:t>
      </w:r>
      <w:r w:rsidR="000B530C" w:rsidRPr="00FF786D">
        <w:rPr>
          <w:b/>
          <w:iCs/>
          <w:sz w:val="28"/>
        </w:rPr>
        <w:t xml:space="preserve">Абуев </w:t>
      </w:r>
      <w:r w:rsidRPr="00FF786D">
        <w:rPr>
          <w:b/>
          <w:iCs/>
          <w:sz w:val="28"/>
        </w:rPr>
        <w:t>Д.С.</w:t>
      </w:r>
      <w:r w:rsidR="000B530C" w:rsidRPr="00FF786D">
        <w:rPr>
          <w:iCs/>
        </w:rPr>
        <w:t xml:space="preserve"> (</w:t>
      </w:r>
      <w:r w:rsidR="000B530C" w:rsidRPr="00FF786D">
        <w:rPr>
          <w:b/>
          <w:iCs/>
          <w:sz w:val="28"/>
        </w:rPr>
        <w:t>с. Александров-Гай)</w:t>
      </w:r>
    </w:p>
    <w:p w:rsidR="00FC5F70" w:rsidRPr="00FF786D" w:rsidRDefault="000B530C" w:rsidP="00FC5F70">
      <w:pPr>
        <w:pStyle w:val="af6"/>
        <w:spacing w:before="0" w:beforeAutospacing="0" w:after="0" w:afterAutospacing="0"/>
        <w:ind w:firstLine="709"/>
        <w:jc w:val="both"/>
        <w:rPr>
          <w:color w:val="000000"/>
          <w:sz w:val="28"/>
          <w:szCs w:val="28"/>
        </w:rPr>
      </w:pPr>
      <w:r w:rsidRPr="00FF786D">
        <w:rPr>
          <w:color w:val="000000"/>
          <w:sz w:val="28"/>
          <w:szCs w:val="28"/>
        </w:rPr>
        <w:t>Основным видом деятельности является торговля розничная прочими товарами в специализированных магазинах.  З</w:t>
      </w:r>
      <w:r w:rsidR="00FC5F70" w:rsidRPr="00FF786D">
        <w:rPr>
          <w:color w:val="000000"/>
          <w:sz w:val="28"/>
          <w:szCs w:val="28"/>
        </w:rPr>
        <w:t xml:space="preserve">арегистрирован     28 января </w:t>
      </w:r>
      <w:r w:rsidRPr="00FF786D">
        <w:rPr>
          <w:color w:val="000000"/>
          <w:sz w:val="28"/>
          <w:szCs w:val="28"/>
        </w:rPr>
        <w:t>2020</w:t>
      </w:r>
      <w:r w:rsidR="00FC5F70" w:rsidRPr="00FF786D">
        <w:rPr>
          <w:color w:val="000000"/>
          <w:sz w:val="28"/>
          <w:szCs w:val="28"/>
        </w:rPr>
        <w:t xml:space="preserve"> года.</w:t>
      </w:r>
      <w:r w:rsidRPr="00FF786D">
        <w:rPr>
          <w:color w:val="000000"/>
          <w:sz w:val="28"/>
          <w:szCs w:val="28"/>
        </w:rPr>
        <w:t xml:space="preserve"> </w:t>
      </w:r>
    </w:p>
    <w:p w:rsidR="000B530C" w:rsidRPr="00FF786D" w:rsidRDefault="000B530C" w:rsidP="00FC5F70">
      <w:pPr>
        <w:pStyle w:val="af6"/>
        <w:spacing w:before="0" w:beforeAutospacing="0" w:after="0" w:afterAutospacing="0"/>
        <w:ind w:firstLine="709"/>
        <w:jc w:val="both"/>
        <w:rPr>
          <w:color w:val="000000"/>
          <w:sz w:val="28"/>
          <w:szCs w:val="28"/>
        </w:rPr>
      </w:pPr>
      <w:r w:rsidRPr="00FF786D">
        <w:rPr>
          <w:color w:val="000000"/>
          <w:sz w:val="28"/>
          <w:szCs w:val="28"/>
        </w:rPr>
        <w:t>Микрозайм по программе «Стартовый» предоставлен на сумму 300 тыс. рублей, по</w:t>
      </w:r>
      <w:r w:rsidR="00FC5F70" w:rsidRPr="00FF786D">
        <w:rPr>
          <w:color w:val="000000"/>
          <w:sz w:val="28"/>
          <w:szCs w:val="28"/>
        </w:rPr>
        <w:t>д 7% годовых.</w:t>
      </w:r>
      <w:r w:rsidRPr="00FF786D">
        <w:rPr>
          <w:color w:val="000000"/>
          <w:sz w:val="28"/>
          <w:szCs w:val="28"/>
        </w:rPr>
        <w:t xml:space="preserve"> </w:t>
      </w:r>
      <w:r w:rsidR="00FC5F70" w:rsidRPr="00FF786D">
        <w:rPr>
          <w:color w:val="000000"/>
          <w:sz w:val="28"/>
          <w:szCs w:val="28"/>
        </w:rPr>
        <w:t>Ц</w:t>
      </w:r>
      <w:r w:rsidRPr="00FF786D">
        <w:rPr>
          <w:color w:val="000000"/>
          <w:sz w:val="28"/>
          <w:szCs w:val="28"/>
        </w:rPr>
        <w:t xml:space="preserve">ель займа – реализация бизнес – проекта, закупка товарного ассортимента, торгового оборудования. </w:t>
      </w:r>
    </w:p>
    <w:p w:rsidR="000B530C" w:rsidRPr="00FF786D" w:rsidRDefault="000B530C" w:rsidP="00FC5F70">
      <w:pPr>
        <w:pStyle w:val="af6"/>
        <w:spacing w:before="0" w:beforeAutospacing="0" w:after="0" w:afterAutospacing="0"/>
        <w:ind w:firstLine="709"/>
        <w:jc w:val="both"/>
        <w:rPr>
          <w:color w:val="000000"/>
          <w:sz w:val="28"/>
          <w:szCs w:val="28"/>
        </w:rPr>
      </w:pPr>
      <w:r w:rsidRPr="00FF786D">
        <w:rPr>
          <w:color w:val="000000"/>
          <w:sz w:val="28"/>
          <w:szCs w:val="28"/>
        </w:rPr>
        <w:t xml:space="preserve">Выручка за первый год работы составила </w:t>
      </w:r>
      <w:r w:rsidR="00133AA7" w:rsidRPr="00FF786D">
        <w:rPr>
          <w:color w:val="000000"/>
          <w:sz w:val="28"/>
          <w:szCs w:val="28"/>
        </w:rPr>
        <w:t xml:space="preserve">более </w:t>
      </w:r>
      <w:r w:rsidRPr="00FF786D">
        <w:rPr>
          <w:color w:val="000000"/>
          <w:sz w:val="28"/>
          <w:szCs w:val="28"/>
        </w:rPr>
        <w:t>4 млн. рублей</w:t>
      </w:r>
      <w:r w:rsidR="00133AA7" w:rsidRPr="00FF786D">
        <w:rPr>
          <w:color w:val="000000"/>
          <w:sz w:val="28"/>
          <w:szCs w:val="28"/>
        </w:rPr>
        <w:t xml:space="preserve">. </w:t>
      </w:r>
    </w:p>
    <w:p w:rsidR="00133AA7" w:rsidRPr="00FF786D" w:rsidRDefault="00133AA7" w:rsidP="00FC5F70">
      <w:pPr>
        <w:pStyle w:val="af6"/>
        <w:spacing w:before="0" w:beforeAutospacing="0" w:after="0" w:afterAutospacing="0"/>
        <w:ind w:firstLine="709"/>
        <w:jc w:val="both"/>
        <w:rPr>
          <w:color w:val="000000"/>
          <w:sz w:val="28"/>
          <w:szCs w:val="28"/>
        </w:rPr>
      </w:pPr>
    </w:p>
    <w:p w:rsidR="000B530C" w:rsidRPr="00FF786D" w:rsidRDefault="000B530C" w:rsidP="00FC5F70">
      <w:pPr>
        <w:pStyle w:val="af6"/>
        <w:spacing w:before="0" w:beforeAutospacing="0" w:after="0" w:afterAutospacing="0"/>
        <w:ind w:firstLine="709"/>
        <w:jc w:val="both"/>
        <w:rPr>
          <w:b/>
          <w:bCs/>
          <w:color w:val="000000"/>
          <w:sz w:val="28"/>
          <w:szCs w:val="28"/>
        </w:rPr>
      </w:pPr>
      <w:r w:rsidRPr="00FF786D">
        <w:rPr>
          <w:b/>
          <w:bCs/>
          <w:color w:val="000000"/>
          <w:sz w:val="28"/>
          <w:szCs w:val="28"/>
        </w:rPr>
        <w:t>Индивидуальный предприниматель Глава КФХ Чикобава К.А. (Хвалынский район)</w:t>
      </w:r>
    </w:p>
    <w:p w:rsidR="00FC5F70" w:rsidRPr="00FF786D" w:rsidRDefault="000B530C" w:rsidP="00FC5F70">
      <w:pPr>
        <w:pStyle w:val="af6"/>
        <w:spacing w:before="0" w:beforeAutospacing="0" w:after="0" w:afterAutospacing="0"/>
        <w:ind w:firstLine="709"/>
        <w:jc w:val="both"/>
        <w:rPr>
          <w:color w:val="000000"/>
          <w:sz w:val="28"/>
          <w:szCs w:val="28"/>
        </w:rPr>
      </w:pPr>
      <w:r w:rsidRPr="00FF786D">
        <w:rPr>
          <w:noProof/>
        </w:rPr>
        <w:drawing>
          <wp:anchor distT="0" distB="0" distL="114300" distR="114300" simplePos="0" relativeHeight="251661824" behindDoc="0" locked="0" layoutInCell="1" allowOverlap="1">
            <wp:simplePos x="0" y="0"/>
            <wp:positionH relativeFrom="margin">
              <wp:align>right</wp:align>
            </wp:positionH>
            <wp:positionV relativeFrom="paragraph">
              <wp:posOffset>50165</wp:posOffset>
            </wp:positionV>
            <wp:extent cx="2432050" cy="1609090"/>
            <wp:effectExtent l="19050" t="0" r="6350" b="0"/>
            <wp:wrapSquare wrapText="bothSides"/>
            <wp:docPr id="9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432050" cy="1609090"/>
                    </a:xfrm>
                    <a:prstGeom prst="rect">
                      <a:avLst/>
                    </a:prstGeom>
                  </pic:spPr>
                </pic:pic>
              </a:graphicData>
            </a:graphic>
          </wp:anchor>
        </w:drawing>
      </w:r>
      <w:r w:rsidRPr="00FF786D">
        <w:rPr>
          <w:color w:val="000000"/>
          <w:sz w:val="28"/>
          <w:szCs w:val="28"/>
        </w:rPr>
        <w:t>Индивидуальный предприниматель за</w:t>
      </w:r>
      <w:r w:rsidR="00FC5F70" w:rsidRPr="00FF786D">
        <w:rPr>
          <w:color w:val="000000"/>
          <w:sz w:val="28"/>
          <w:szCs w:val="28"/>
        </w:rPr>
        <w:t>регистрирован 11 сентября 2012 года.</w:t>
      </w:r>
    </w:p>
    <w:p w:rsidR="00DF7B58" w:rsidRPr="00FF786D" w:rsidRDefault="000B530C" w:rsidP="00A46307">
      <w:pPr>
        <w:pStyle w:val="af6"/>
        <w:spacing w:before="0" w:beforeAutospacing="0" w:after="0" w:afterAutospacing="0"/>
        <w:ind w:firstLine="709"/>
        <w:jc w:val="both"/>
        <w:rPr>
          <w:color w:val="000000"/>
          <w:sz w:val="28"/>
          <w:szCs w:val="28"/>
        </w:rPr>
      </w:pPr>
      <w:r w:rsidRPr="00FF786D">
        <w:rPr>
          <w:color w:val="000000"/>
          <w:sz w:val="28"/>
          <w:szCs w:val="28"/>
        </w:rPr>
        <w:t xml:space="preserve">Основной вид деятельности – выращивание однолетних культур. </w:t>
      </w:r>
      <w:r w:rsidR="00FC5F70" w:rsidRPr="00FF786D">
        <w:rPr>
          <w:color w:val="000000"/>
          <w:sz w:val="28"/>
          <w:szCs w:val="28"/>
        </w:rPr>
        <w:t>Налажено</w:t>
      </w:r>
      <w:r w:rsidRPr="00FF786D">
        <w:rPr>
          <w:color w:val="000000"/>
          <w:sz w:val="28"/>
          <w:szCs w:val="28"/>
        </w:rPr>
        <w:t xml:space="preserve"> производство </w:t>
      </w:r>
      <w:r w:rsidR="00103CD6" w:rsidRPr="00FF786D">
        <w:rPr>
          <w:color w:val="000000"/>
          <w:sz w:val="28"/>
          <w:szCs w:val="28"/>
        </w:rPr>
        <w:t>соков прямого отжима</w:t>
      </w:r>
      <w:r w:rsidRPr="00FF786D">
        <w:rPr>
          <w:color w:val="000000"/>
          <w:sz w:val="28"/>
          <w:szCs w:val="28"/>
        </w:rPr>
        <w:t xml:space="preserve">. Для ведения бизнеса в собственности предпринимателя имеется все необходимое производственное оборудование, земельные участки и </w:t>
      </w:r>
      <w:r w:rsidR="00FC5F70" w:rsidRPr="00FF786D">
        <w:rPr>
          <w:color w:val="000000"/>
          <w:sz w:val="28"/>
          <w:szCs w:val="28"/>
        </w:rPr>
        <w:t xml:space="preserve">плодовые </w:t>
      </w:r>
      <w:r w:rsidRPr="00FF786D">
        <w:rPr>
          <w:color w:val="000000"/>
          <w:sz w:val="28"/>
          <w:szCs w:val="28"/>
        </w:rPr>
        <w:t xml:space="preserve">сады. </w:t>
      </w:r>
    </w:p>
    <w:p w:rsidR="008C5D34" w:rsidRPr="00FF786D" w:rsidRDefault="00103CD6" w:rsidP="008C5D34">
      <w:pPr>
        <w:pStyle w:val="a3"/>
        <w:spacing w:after="0" w:line="240" w:lineRule="auto"/>
        <w:ind w:left="0" w:firstLine="709"/>
        <w:jc w:val="both"/>
        <w:rPr>
          <w:rFonts w:ascii="Times New Roman" w:hAnsi="Times New Roman" w:cs="Times New Roman"/>
          <w:noProof/>
          <w:sz w:val="28"/>
          <w:szCs w:val="28"/>
        </w:rPr>
      </w:pPr>
      <w:r w:rsidRPr="00FF786D">
        <w:rPr>
          <w:rFonts w:ascii="Times New Roman" w:hAnsi="Times New Roman" w:cs="Times New Roman"/>
          <w:color w:val="000000"/>
          <w:sz w:val="28"/>
          <w:szCs w:val="28"/>
        </w:rPr>
        <w:t xml:space="preserve">ИП Чикобава К.А. является </w:t>
      </w:r>
      <w:r w:rsidRPr="00FF786D">
        <w:rPr>
          <w:rFonts w:ascii="Times New Roman" w:hAnsi="Times New Roman" w:cs="Times New Roman"/>
          <w:sz w:val="28"/>
          <w:szCs w:val="28"/>
        </w:rPr>
        <w:t xml:space="preserve">победителем </w:t>
      </w:r>
      <w:r w:rsidRPr="00FF786D">
        <w:rPr>
          <w:rFonts w:ascii="Times New Roman" w:hAnsi="Times New Roman" w:cs="Times New Roman"/>
          <w:sz w:val="28"/>
          <w:szCs w:val="28"/>
          <w:lang w:val="en-US"/>
        </w:rPr>
        <w:t>X</w:t>
      </w:r>
      <w:r w:rsidRPr="00FF786D">
        <w:rPr>
          <w:rFonts w:ascii="Times New Roman" w:hAnsi="Times New Roman" w:cs="Times New Roman"/>
          <w:sz w:val="28"/>
          <w:szCs w:val="28"/>
        </w:rPr>
        <w:t xml:space="preserve"> суперфинала премии «Бизнес-Успех» в </w:t>
      </w:r>
      <w:r w:rsidRPr="00FF786D">
        <w:rPr>
          <w:rFonts w:ascii="Times New Roman" w:hAnsi="Times New Roman" w:cs="Times New Roman"/>
          <w:spacing w:val="3"/>
          <w:sz w:val="28"/>
          <w:szCs w:val="28"/>
        </w:rPr>
        <w:t xml:space="preserve"> номинации «Лучший сельскохозяйственный проект», </w:t>
      </w:r>
      <w:r w:rsidR="00DF7B58" w:rsidRPr="00FF786D">
        <w:rPr>
          <w:rFonts w:ascii="Times New Roman" w:hAnsi="Times New Roman" w:cs="Times New Roman"/>
          <w:sz w:val="28"/>
          <w:szCs w:val="28"/>
        </w:rPr>
        <w:t xml:space="preserve">а также </w:t>
      </w:r>
      <w:r w:rsidR="008C5D34" w:rsidRPr="00FF786D">
        <w:rPr>
          <w:rFonts w:ascii="Times New Roman" w:hAnsi="Times New Roman" w:cs="Times New Roman"/>
          <w:sz w:val="28"/>
          <w:szCs w:val="28"/>
        </w:rPr>
        <w:t xml:space="preserve">победителем </w:t>
      </w:r>
      <w:r w:rsidR="00DF7B58" w:rsidRPr="00FF786D">
        <w:rPr>
          <w:rFonts w:ascii="Times New Roman" w:hAnsi="Times New Roman" w:cs="Times New Roman"/>
          <w:sz w:val="28"/>
          <w:szCs w:val="28"/>
        </w:rPr>
        <w:t xml:space="preserve">в номинации «Предприниматель Саратовской губернии в сфере переработки сельскохозяйственной продукции» </w:t>
      </w:r>
      <w:r w:rsidR="008C5D34" w:rsidRPr="00FF786D">
        <w:rPr>
          <w:rFonts w:ascii="Times New Roman" w:hAnsi="Times New Roman" w:cs="Times New Roman"/>
          <w:noProof/>
          <w:sz w:val="28"/>
          <w:szCs w:val="28"/>
        </w:rPr>
        <w:t>ежегодного областного конкурса «Предприниматель Саратовской губернии-2020».</w:t>
      </w:r>
    </w:p>
    <w:p w:rsidR="000B530C" w:rsidRPr="00FF786D" w:rsidRDefault="00FC5F70" w:rsidP="00A46307">
      <w:pPr>
        <w:pStyle w:val="af6"/>
        <w:spacing w:before="0" w:beforeAutospacing="0" w:after="0" w:afterAutospacing="0"/>
        <w:ind w:firstLine="709"/>
        <w:jc w:val="both"/>
        <w:rPr>
          <w:color w:val="000000"/>
          <w:sz w:val="28"/>
          <w:szCs w:val="28"/>
        </w:rPr>
      </w:pPr>
      <w:r w:rsidRPr="00FF786D">
        <w:rPr>
          <w:color w:val="000000"/>
          <w:sz w:val="28"/>
          <w:szCs w:val="28"/>
        </w:rPr>
        <w:t xml:space="preserve">Микрозайм </w:t>
      </w:r>
      <w:r w:rsidR="000B530C" w:rsidRPr="00FF786D">
        <w:rPr>
          <w:color w:val="000000"/>
          <w:sz w:val="28"/>
          <w:szCs w:val="28"/>
        </w:rPr>
        <w:t xml:space="preserve">по программе «Действующий» </w:t>
      </w:r>
      <w:r w:rsidRPr="00FF786D">
        <w:rPr>
          <w:color w:val="000000"/>
          <w:sz w:val="28"/>
          <w:szCs w:val="28"/>
        </w:rPr>
        <w:t xml:space="preserve">предоставлен на сумму               </w:t>
      </w:r>
      <w:r w:rsidR="000B530C" w:rsidRPr="00FF786D">
        <w:rPr>
          <w:color w:val="000000"/>
          <w:sz w:val="28"/>
          <w:szCs w:val="28"/>
        </w:rPr>
        <w:t xml:space="preserve"> 3 000 тыс. рублей </w:t>
      </w:r>
      <w:r w:rsidR="00A46307" w:rsidRPr="00FF786D">
        <w:rPr>
          <w:color w:val="000000"/>
          <w:sz w:val="28"/>
          <w:szCs w:val="28"/>
        </w:rPr>
        <w:t>под</w:t>
      </w:r>
      <w:r w:rsidR="000B530C" w:rsidRPr="00FF786D">
        <w:rPr>
          <w:color w:val="000000"/>
          <w:sz w:val="28"/>
          <w:szCs w:val="28"/>
        </w:rPr>
        <w:t xml:space="preserve"> 4,25% годовых. Цель проекта</w:t>
      </w:r>
      <w:r w:rsidR="00A46307" w:rsidRPr="00FF786D">
        <w:rPr>
          <w:color w:val="000000"/>
          <w:sz w:val="28"/>
          <w:szCs w:val="28"/>
        </w:rPr>
        <w:t xml:space="preserve"> </w:t>
      </w:r>
      <w:r w:rsidR="000B530C" w:rsidRPr="00FF786D">
        <w:rPr>
          <w:color w:val="000000"/>
          <w:sz w:val="28"/>
          <w:szCs w:val="28"/>
        </w:rPr>
        <w:t xml:space="preserve">- закупка саженцев. </w:t>
      </w:r>
      <w:r w:rsidR="00A46307" w:rsidRPr="00FF786D">
        <w:rPr>
          <w:color w:val="000000"/>
          <w:sz w:val="28"/>
          <w:szCs w:val="28"/>
        </w:rPr>
        <w:t>Поддержка позволила предпринимателю увеличить годовую выручку</w:t>
      </w:r>
      <w:r w:rsidR="000B530C" w:rsidRPr="00FF786D">
        <w:rPr>
          <w:color w:val="000000"/>
          <w:sz w:val="28"/>
          <w:szCs w:val="28"/>
        </w:rPr>
        <w:t xml:space="preserve"> </w:t>
      </w:r>
      <w:r w:rsidR="00133AA7" w:rsidRPr="00FF786D">
        <w:rPr>
          <w:color w:val="000000"/>
          <w:sz w:val="28"/>
          <w:szCs w:val="28"/>
        </w:rPr>
        <w:t>более чем на 20%</w:t>
      </w:r>
      <w:r w:rsidR="00A46307" w:rsidRPr="00FF786D">
        <w:rPr>
          <w:color w:val="000000"/>
          <w:sz w:val="28"/>
          <w:szCs w:val="28"/>
        </w:rPr>
        <w:t xml:space="preserve">. </w:t>
      </w:r>
    </w:p>
    <w:p w:rsidR="00A46307" w:rsidRPr="00FF786D" w:rsidRDefault="00A46307" w:rsidP="00FC5F70">
      <w:pPr>
        <w:pStyle w:val="af6"/>
        <w:spacing w:before="0" w:beforeAutospacing="0" w:after="0" w:afterAutospacing="0"/>
        <w:jc w:val="both"/>
        <w:rPr>
          <w:color w:val="000000"/>
          <w:sz w:val="28"/>
          <w:szCs w:val="28"/>
        </w:rPr>
      </w:pPr>
    </w:p>
    <w:p w:rsidR="000B530C" w:rsidRPr="00FF786D" w:rsidRDefault="000B530C" w:rsidP="0055653A">
      <w:pPr>
        <w:pStyle w:val="af6"/>
        <w:tabs>
          <w:tab w:val="left" w:pos="284"/>
        </w:tabs>
        <w:spacing w:before="0" w:beforeAutospacing="0" w:after="0" w:afterAutospacing="0"/>
        <w:ind w:firstLine="709"/>
        <w:jc w:val="both"/>
        <w:rPr>
          <w:b/>
          <w:bCs/>
          <w:color w:val="000000"/>
          <w:sz w:val="28"/>
          <w:szCs w:val="28"/>
        </w:rPr>
      </w:pPr>
      <w:r w:rsidRPr="00FF786D">
        <w:rPr>
          <w:b/>
          <w:bCs/>
          <w:color w:val="000000"/>
          <w:sz w:val="28"/>
          <w:szCs w:val="28"/>
        </w:rPr>
        <w:t xml:space="preserve">Индивидуальный предприниматель Скрябина </w:t>
      </w:r>
      <w:r w:rsidR="0055653A" w:rsidRPr="00FF786D">
        <w:rPr>
          <w:b/>
          <w:bCs/>
          <w:color w:val="000000"/>
          <w:sz w:val="28"/>
          <w:szCs w:val="28"/>
        </w:rPr>
        <w:t>Н.В.</w:t>
      </w:r>
      <w:r w:rsidRPr="00FF786D">
        <w:rPr>
          <w:color w:val="000000"/>
          <w:sz w:val="28"/>
          <w:szCs w:val="28"/>
        </w:rPr>
        <w:t xml:space="preserve"> </w:t>
      </w:r>
      <w:r w:rsidRPr="00FF786D">
        <w:rPr>
          <w:b/>
          <w:bCs/>
          <w:color w:val="000000"/>
          <w:sz w:val="28"/>
          <w:szCs w:val="28"/>
        </w:rPr>
        <w:t>(г. Ртищево)</w:t>
      </w:r>
      <w:r w:rsidRPr="00FF786D">
        <w:rPr>
          <w:color w:val="000000"/>
          <w:sz w:val="28"/>
          <w:szCs w:val="28"/>
        </w:rPr>
        <w:t xml:space="preserve"> </w:t>
      </w:r>
    </w:p>
    <w:p w:rsidR="0055653A" w:rsidRPr="00FF786D" w:rsidRDefault="000B530C" w:rsidP="0055653A">
      <w:pPr>
        <w:pStyle w:val="af6"/>
        <w:tabs>
          <w:tab w:val="left" w:pos="284"/>
        </w:tabs>
        <w:spacing w:before="0" w:beforeAutospacing="0" w:after="0" w:afterAutospacing="0"/>
        <w:jc w:val="both"/>
        <w:rPr>
          <w:color w:val="000000"/>
          <w:sz w:val="28"/>
          <w:szCs w:val="28"/>
        </w:rPr>
      </w:pPr>
      <w:r w:rsidRPr="00FF786D">
        <w:rPr>
          <w:noProof/>
        </w:rPr>
        <w:drawing>
          <wp:anchor distT="0" distB="0" distL="114300" distR="114300" simplePos="0" relativeHeight="251660800" behindDoc="0" locked="0" layoutInCell="1" allowOverlap="1">
            <wp:simplePos x="0" y="0"/>
            <wp:positionH relativeFrom="margin">
              <wp:posOffset>94615</wp:posOffset>
            </wp:positionH>
            <wp:positionV relativeFrom="paragraph">
              <wp:posOffset>22225</wp:posOffset>
            </wp:positionV>
            <wp:extent cx="1991360" cy="1704340"/>
            <wp:effectExtent l="19050" t="0" r="8890" b="0"/>
            <wp:wrapSquare wrapText="bothSides"/>
            <wp:docPr id="22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91360" cy="1704340"/>
                    </a:xfrm>
                    <a:prstGeom prst="rect">
                      <a:avLst/>
                    </a:prstGeom>
                  </pic:spPr>
                </pic:pic>
              </a:graphicData>
            </a:graphic>
          </wp:anchor>
        </w:drawing>
      </w:r>
      <w:r w:rsidR="0055653A" w:rsidRPr="00FF786D">
        <w:rPr>
          <w:color w:val="000000"/>
          <w:sz w:val="28"/>
          <w:szCs w:val="28"/>
        </w:rPr>
        <w:t xml:space="preserve"> Индивидуальный предприниматель зарегистрирован </w:t>
      </w:r>
      <w:r w:rsidRPr="00FF786D">
        <w:rPr>
          <w:color w:val="000000"/>
          <w:sz w:val="28"/>
          <w:szCs w:val="28"/>
        </w:rPr>
        <w:t>19 сентяб</w:t>
      </w:r>
      <w:r w:rsidR="0055653A" w:rsidRPr="00FF786D">
        <w:rPr>
          <w:color w:val="000000"/>
          <w:sz w:val="28"/>
          <w:szCs w:val="28"/>
        </w:rPr>
        <w:t>ря 1996 года</w:t>
      </w:r>
      <w:r w:rsidRPr="00FF786D">
        <w:rPr>
          <w:color w:val="000000"/>
          <w:sz w:val="28"/>
          <w:szCs w:val="28"/>
        </w:rPr>
        <w:t xml:space="preserve">. </w:t>
      </w:r>
      <w:r w:rsidR="0055653A" w:rsidRPr="00FF786D">
        <w:rPr>
          <w:color w:val="000000"/>
          <w:sz w:val="28"/>
          <w:szCs w:val="28"/>
        </w:rPr>
        <w:t>Предпринимателем в качестве нового направления деятельности выбрана розничная торговля</w:t>
      </w:r>
      <w:r w:rsidRPr="00FF786D">
        <w:rPr>
          <w:color w:val="000000"/>
          <w:sz w:val="28"/>
          <w:szCs w:val="28"/>
        </w:rPr>
        <w:t xml:space="preserve"> зоотоварами. Ассортимент товаров магазина составляют товары для животных: корма, ветеринарные препараты, другие сопутствующие товары для животных, а также товары для сада и огорода, семена, комнатные цветы, керамика и др.</w:t>
      </w:r>
    </w:p>
    <w:p w:rsidR="005B271A" w:rsidRPr="00FF786D" w:rsidRDefault="000B530C" w:rsidP="000F0124">
      <w:pPr>
        <w:pStyle w:val="af6"/>
        <w:tabs>
          <w:tab w:val="left" w:pos="284"/>
        </w:tabs>
        <w:spacing w:before="0" w:beforeAutospacing="0" w:after="0" w:afterAutospacing="0"/>
        <w:ind w:firstLine="709"/>
        <w:jc w:val="both"/>
        <w:rPr>
          <w:color w:val="000000"/>
          <w:sz w:val="28"/>
          <w:szCs w:val="28"/>
        </w:rPr>
      </w:pPr>
      <w:r w:rsidRPr="00FF786D">
        <w:rPr>
          <w:color w:val="000000"/>
          <w:sz w:val="28"/>
          <w:szCs w:val="28"/>
        </w:rPr>
        <w:t xml:space="preserve">Микрозайм в 1,7 млн. рублей под 5,5% годовых </w:t>
      </w:r>
      <w:r w:rsidR="0055653A" w:rsidRPr="00FF786D">
        <w:rPr>
          <w:color w:val="000000"/>
          <w:sz w:val="28"/>
          <w:szCs w:val="28"/>
        </w:rPr>
        <w:t>направлен на</w:t>
      </w:r>
      <w:r w:rsidRPr="00FF786D">
        <w:rPr>
          <w:color w:val="000000"/>
          <w:sz w:val="28"/>
          <w:szCs w:val="28"/>
        </w:rPr>
        <w:t xml:space="preserve"> покупк</w:t>
      </w:r>
      <w:r w:rsidR="0055653A" w:rsidRPr="00FF786D">
        <w:rPr>
          <w:color w:val="000000"/>
          <w:sz w:val="28"/>
          <w:szCs w:val="28"/>
        </w:rPr>
        <w:t>у</w:t>
      </w:r>
      <w:r w:rsidRPr="00FF786D">
        <w:rPr>
          <w:color w:val="000000"/>
          <w:sz w:val="28"/>
          <w:szCs w:val="28"/>
        </w:rPr>
        <w:t xml:space="preserve"> нежилого помещения.</w:t>
      </w:r>
      <w:r w:rsidR="000F0124" w:rsidRPr="00FF786D">
        <w:rPr>
          <w:color w:val="000000"/>
          <w:sz w:val="28"/>
          <w:szCs w:val="28"/>
        </w:rPr>
        <w:t xml:space="preserve"> </w:t>
      </w:r>
      <w:r w:rsidRPr="00FF786D">
        <w:rPr>
          <w:color w:val="000000"/>
          <w:sz w:val="28"/>
          <w:szCs w:val="28"/>
        </w:rPr>
        <w:t xml:space="preserve">За 2020 год </w:t>
      </w:r>
      <w:r w:rsidR="000F0124" w:rsidRPr="00FF786D">
        <w:rPr>
          <w:color w:val="000000"/>
          <w:sz w:val="28"/>
          <w:szCs w:val="28"/>
        </w:rPr>
        <w:t>количество рабочих мест увеличено на 50%</w:t>
      </w:r>
      <w:r w:rsidRPr="00FF786D">
        <w:rPr>
          <w:color w:val="000000"/>
          <w:sz w:val="28"/>
          <w:szCs w:val="28"/>
        </w:rPr>
        <w:t>.</w:t>
      </w:r>
    </w:p>
    <w:p w:rsidR="004F5178" w:rsidRPr="00FF786D" w:rsidRDefault="000B530C" w:rsidP="003D15E7">
      <w:pPr>
        <w:pStyle w:val="af6"/>
        <w:spacing w:before="0" w:beforeAutospacing="0" w:after="0" w:afterAutospacing="0"/>
        <w:ind w:firstLine="709"/>
        <w:jc w:val="both"/>
        <w:rPr>
          <w:noProof/>
        </w:rPr>
      </w:pPr>
      <w:r w:rsidRPr="00FF786D">
        <w:rPr>
          <w:noProof/>
        </w:rPr>
        <w:t xml:space="preserve"> </w:t>
      </w:r>
    </w:p>
    <w:p w:rsidR="00E803BD" w:rsidRPr="00FF786D" w:rsidRDefault="00E803BD" w:rsidP="003D15E7">
      <w:pPr>
        <w:pStyle w:val="af6"/>
        <w:spacing w:before="0" w:beforeAutospacing="0" w:after="0" w:afterAutospacing="0"/>
        <w:ind w:firstLine="709"/>
        <w:jc w:val="both"/>
        <w:rPr>
          <w:noProof/>
        </w:rPr>
      </w:pPr>
    </w:p>
    <w:p w:rsidR="00E803BD" w:rsidRPr="00FF786D" w:rsidRDefault="00E803BD" w:rsidP="003D15E7">
      <w:pPr>
        <w:pStyle w:val="af6"/>
        <w:spacing w:before="0" w:beforeAutospacing="0" w:after="0" w:afterAutospacing="0"/>
        <w:ind w:firstLine="709"/>
        <w:jc w:val="both"/>
        <w:rPr>
          <w:noProof/>
        </w:rPr>
      </w:pPr>
    </w:p>
    <w:p w:rsidR="00E803BD" w:rsidRPr="00FF786D" w:rsidRDefault="00E803BD" w:rsidP="003D15E7">
      <w:pPr>
        <w:pStyle w:val="af6"/>
        <w:spacing w:before="0" w:beforeAutospacing="0" w:after="0" w:afterAutospacing="0"/>
        <w:ind w:firstLine="709"/>
        <w:jc w:val="both"/>
        <w:rPr>
          <w:noProof/>
        </w:rPr>
      </w:pPr>
    </w:p>
    <w:p w:rsidR="00E803BD" w:rsidRPr="00FF786D" w:rsidRDefault="00E803BD" w:rsidP="003D15E7">
      <w:pPr>
        <w:pStyle w:val="af6"/>
        <w:spacing w:before="0" w:beforeAutospacing="0" w:after="0" w:afterAutospacing="0"/>
        <w:ind w:firstLine="709"/>
        <w:jc w:val="both"/>
        <w:rPr>
          <w:noProof/>
        </w:rPr>
      </w:pPr>
    </w:p>
    <w:p w:rsidR="00E803BD" w:rsidRPr="00FF786D" w:rsidRDefault="00E803BD" w:rsidP="003D15E7">
      <w:pPr>
        <w:pStyle w:val="af6"/>
        <w:spacing w:before="0" w:beforeAutospacing="0" w:after="0" w:afterAutospacing="0"/>
        <w:ind w:firstLine="709"/>
        <w:jc w:val="both"/>
        <w:rPr>
          <w:color w:val="000000"/>
          <w:sz w:val="28"/>
          <w:szCs w:val="28"/>
        </w:rPr>
      </w:pPr>
    </w:p>
    <w:p w:rsidR="00C978AB" w:rsidRPr="00FF786D" w:rsidRDefault="005727DC" w:rsidP="00C978AB">
      <w:pPr>
        <w:pStyle w:val="a5"/>
        <w:tabs>
          <w:tab w:val="left" w:pos="708"/>
        </w:tabs>
        <w:jc w:val="center"/>
        <w:rPr>
          <w:rFonts w:eastAsia="Microsoft YaHei"/>
          <w:b/>
          <w:bCs/>
          <w:szCs w:val="28"/>
        </w:rPr>
      </w:pPr>
      <w:r w:rsidRPr="00FF786D">
        <w:rPr>
          <w:b/>
          <w:szCs w:val="28"/>
        </w:rPr>
        <w:t>2.1</w:t>
      </w:r>
      <w:r w:rsidR="0015517D" w:rsidRPr="00FF786D">
        <w:rPr>
          <w:b/>
          <w:szCs w:val="28"/>
        </w:rPr>
        <w:t>.4</w:t>
      </w:r>
      <w:r w:rsidR="00C978AB" w:rsidRPr="00FF786D">
        <w:rPr>
          <w:b/>
          <w:szCs w:val="28"/>
        </w:rPr>
        <w:t xml:space="preserve"> </w:t>
      </w:r>
      <w:r w:rsidR="00C978AB" w:rsidRPr="00FF786D">
        <w:rPr>
          <w:rFonts w:eastAsia="Microsoft YaHei"/>
          <w:b/>
          <w:bCs/>
          <w:szCs w:val="28"/>
        </w:rPr>
        <w:t xml:space="preserve">Акционерное общество «Гарантийный фонд </w:t>
      </w:r>
    </w:p>
    <w:p w:rsidR="00C978AB" w:rsidRPr="00FF786D" w:rsidRDefault="00C978AB" w:rsidP="00C978AB">
      <w:pPr>
        <w:pStyle w:val="a5"/>
        <w:tabs>
          <w:tab w:val="left" w:pos="708"/>
        </w:tabs>
        <w:jc w:val="center"/>
        <w:rPr>
          <w:rFonts w:eastAsia="Microsoft YaHei"/>
          <w:b/>
          <w:bCs/>
          <w:szCs w:val="28"/>
        </w:rPr>
      </w:pPr>
      <w:r w:rsidRPr="00FF786D">
        <w:rPr>
          <w:rFonts w:eastAsia="Microsoft YaHei"/>
          <w:b/>
          <w:bCs/>
          <w:szCs w:val="28"/>
        </w:rPr>
        <w:t>для субъектов малого предпринимательства Саратовской области»</w:t>
      </w:r>
    </w:p>
    <w:p w:rsidR="004F5178" w:rsidRPr="00FF786D" w:rsidRDefault="004F5178" w:rsidP="00C978AB">
      <w:pPr>
        <w:pStyle w:val="a5"/>
        <w:tabs>
          <w:tab w:val="left" w:pos="708"/>
        </w:tabs>
        <w:jc w:val="center"/>
        <w:rPr>
          <w:b/>
          <w:szCs w:val="28"/>
        </w:rPr>
      </w:pPr>
    </w:p>
    <w:p w:rsidR="004F5178" w:rsidRPr="00FF786D" w:rsidRDefault="004F5178" w:rsidP="004F5178">
      <w:pPr>
        <w:pStyle w:val="ConsPlusNormal"/>
        <w:ind w:firstLine="709"/>
        <w:jc w:val="both"/>
        <w:rPr>
          <w:rFonts w:ascii="Times New Roman" w:hAnsi="Times New Roman" w:cs="Times New Roman"/>
          <w:sz w:val="28"/>
          <w:szCs w:val="28"/>
        </w:rPr>
      </w:pPr>
      <w:r w:rsidRPr="00FF786D">
        <w:rPr>
          <w:rFonts w:ascii="Times New Roman" w:hAnsi="Times New Roman" w:cs="Times New Roman"/>
          <w:sz w:val="28"/>
          <w:szCs w:val="28"/>
        </w:rPr>
        <w:t>Акционерное общество «Гарантийный фонд для субъектов малого предпринимательства Саратовской области» (далее – Гарантийный фонд) действует в Саратовской области с 2009 года. Фонд обеспечивает расширение доступа субъектов малого и среднего предпринимательства (МСП) к кредитным ресурсам посредством предоставления поручительств предпринимателям при нехватке залогового обеспечения.</w:t>
      </w:r>
    </w:p>
    <w:p w:rsidR="00723097" w:rsidRPr="00FF786D" w:rsidRDefault="004F5178" w:rsidP="00723097">
      <w:pPr>
        <w:pStyle w:val="ConsPlusNormal"/>
        <w:ind w:firstLine="709"/>
        <w:jc w:val="both"/>
        <w:rPr>
          <w:rFonts w:ascii="Times New Roman" w:hAnsi="Times New Roman" w:cs="Times New Roman"/>
          <w:sz w:val="28"/>
          <w:szCs w:val="28"/>
        </w:rPr>
      </w:pPr>
      <w:r w:rsidRPr="00FF786D">
        <w:rPr>
          <w:rFonts w:ascii="Times New Roman" w:hAnsi="Times New Roman" w:cs="Times New Roman"/>
          <w:sz w:val="28"/>
          <w:szCs w:val="28"/>
        </w:rPr>
        <w:t xml:space="preserve">Размер поручительства не превышает 50% от суммы кредита. В абсолютном выражении это не более 25 млн. рублей. </w:t>
      </w:r>
      <w:r w:rsidR="004F5F3F" w:rsidRPr="00FF786D">
        <w:rPr>
          <w:rFonts w:ascii="Times New Roman" w:hAnsi="Times New Roman" w:cs="Times New Roman"/>
          <w:sz w:val="28"/>
          <w:szCs w:val="28"/>
        </w:rPr>
        <w:t>Плата за поручительство до 31.03.2020 года составляла от 1% до 1,25% годовых от суммы поручительства в зависимости от сферы деятельности заемщика. При участии в обеспечении кредита гарантии АО «Корпорация «МСП» размер вознагражден</w:t>
      </w:r>
      <w:r w:rsidR="00723097" w:rsidRPr="00FF786D">
        <w:rPr>
          <w:rFonts w:ascii="Times New Roman" w:hAnsi="Times New Roman" w:cs="Times New Roman"/>
          <w:sz w:val="28"/>
          <w:szCs w:val="28"/>
        </w:rPr>
        <w:t>ия Гарантийного фонда составлял</w:t>
      </w:r>
      <w:r w:rsidR="004F5F3F" w:rsidRPr="00FF786D">
        <w:rPr>
          <w:rFonts w:ascii="Times New Roman" w:hAnsi="Times New Roman" w:cs="Times New Roman"/>
          <w:sz w:val="28"/>
          <w:szCs w:val="28"/>
        </w:rPr>
        <w:t xml:space="preserve"> 0,75% годовых. </w:t>
      </w:r>
      <w:r w:rsidR="00723097" w:rsidRPr="00FF786D">
        <w:rPr>
          <w:rFonts w:ascii="Times New Roman" w:hAnsi="Times New Roman" w:cs="Times New Roman"/>
          <w:sz w:val="28"/>
          <w:szCs w:val="28"/>
        </w:rPr>
        <w:t xml:space="preserve">С апреля 2020 года </w:t>
      </w:r>
      <w:r w:rsidR="00A0295B" w:rsidRPr="00FF786D">
        <w:rPr>
          <w:rFonts w:ascii="Times New Roman" w:hAnsi="Times New Roman" w:cs="Times New Roman"/>
          <w:sz w:val="28"/>
          <w:szCs w:val="28"/>
        </w:rPr>
        <w:t xml:space="preserve">в качестве антикризисной меры </w:t>
      </w:r>
      <w:r w:rsidR="00723097" w:rsidRPr="00FF786D">
        <w:rPr>
          <w:rFonts w:ascii="Times New Roman" w:hAnsi="Times New Roman" w:cs="Times New Roman"/>
          <w:sz w:val="28"/>
          <w:szCs w:val="28"/>
        </w:rPr>
        <w:t>размер вознаграждения Гарантийного фонда</w:t>
      </w:r>
      <w:r w:rsidR="00A0295B" w:rsidRPr="00FF786D">
        <w:rPr>
          <w:rFonts w:ascii="Times New Roman" w:hAnsi="Times New Roman" w:cs="Times New Roman"/>
          <w:sz w:val="28"/>
          <w:szCs w:val="28"/>
        </w:rPr>
        <w:t xml:space="preserve"> снижен в 2 раза и</w:t>
      </w:r>
      <w:r w:rsidR="00723097" w:rsidRPr="00FF786D">
        <w:rPr>
          <w:rFonts w:ascii="Times New Roman" w:hAnsi="Times New Roman" w:cs="Times New Roman"/>
          <w:sz w:val="28"/>
          <w:szCs w:val="28"/>
        </w:rPr>
        <w:t xml:space="preserve"> составляет 0,5% годовых от суммы поручительства.</w:t>
      </w:r>
      <w:r w:rsidR="00502612" w:rsidRPr="00FF786D">
        <w:rPr>
          <w:i/>
          <w:sz w:val="24"/>
          <w:szCs w:val="24"/>
        </w:rPr>
        <w:t xml:space="preserve"> </w:t>
      </w:r>
      <w:r w:rsidR="00502612" w:rsidRPr="00FF786D">
        <w:rPr>
          <w:rFonts w:ascii="Times New Roman" w:hAnsi="Times New Roman" w:cs="Times New Roman"/>
          <w:sz w:val="28"/>
          <w:szCs w:val="28"/>
        </w:rPr>
        <w:t>Предпринимателям предоставлена возможность ежеквартальной оплаты вознаграждения вместо единовременного платежа.</w:t>
      </w:r>
    </w:p>
    <w:p w:rsidR="004F5F3F" w:rsidRPr="00FF786D" w:rsidRDefault="004F5F3F" w:rsidP="004F5F3F">
      <w:pPr>
        <w:pStyle w:val="ConsPlusNormal"/>
        <w:ind w:firstLine="709"/>
        <w:jc w:val="both"/>
        <w:rPr>
          <w:rFonts w:ascii="Times New Roman" w:hAnsi="Times New Roman" w:cs="Times New Roman"/>
          <w:sz w:val="28"/>
          <w:szCs w:val="28"/>
        </w:rPr>
      </w:pPr>
      <w:r w:rsidRPr="00FF786D">
        <w:rPr>
          <w:rFonts w:ascii="Times New Roman" w:hAnsi="Times New Roman" w:cs="Times New Roman"/>
          <w:sz w:val="28"/>
          <w:szCs w:val="28"/>
        </w:rPr>
        <w:t xml:space="preserve">По итогам 2020 года АО «Корпорация «МСП» повысила </w:t>
      </w:r>
      <w:del w:id="3" w:author="Наталья Щербакова" w:date="2020-09-28T15:32:00Z">
        <w:r w:rsidRPr="00FF786D" w:rsidDel="007E1457">
          <w:rPr>
            <w:rFonts w:ascii="Times New Roman" w:hAnsi="Times New Roman" w:cs="Times New Roman"/>
            <w:sz w:val="28"/>
            <w:szCs w:val="28"/>
          </w:rPr>
          <w:delText xml:space="preserve"> </w:delText>
        </w:r>
      </w:del>
      <w:r w:rsidRPr="00FF786D">
        <w:rPr>
          <w:rFonts w:ascii="Times New Roman" w:hAnsi="Times New Roman" w:cs="Times New Roman"/>
          <w:sz w:val="28"/>
          <w:szCs w:val="28"/>
        </w:rPr>
        <w:t>Гарантийному фонду сводный ранг, характеризующий финансовую устойчивость и эффективность деятельности региональной гарантийной организации до уровня ВВ Е+, прогноз стабильный</w:t>
      </w:r>
      <w:r w:rsidR="00723097" w:rsidRPr="00FF786D">
        <w:rPr>
          <w:rFonts w:ascii="Times New Roman" w:hAnsi="Times New Roman" w:cs="Times New Roman"/>
          <w:sz w:val="28"/>
          <w:szCs w:val="28"/>
        </w:rPr>
        <w:t>.</w:t>
      </w:r>
      <w:r w:rsidRPr="00FF786D">
        <w:rPr>
          <w:rFonts w:ascii="Times New Roman" w:hAnsi="Times New Roman" w:cs="Times New Roman"/>
          <w:sz w:val="28"/>
          <w:szCs w:val="28"/>
        </w:rPr>
        <w:t xml:space="preserve"> Ранг финансовой устойчивости: «Финансовая устойчивость РГО оценивается на среднем уровне». Ранг эффективности: «Эффективный». Прогноз по рангу: Стабильный. По итогам года был присвоен ранг ВВ</w:t>
      </w:r>
      <w:r w:rsidR="009F1F71" w:rsidRPr="00FF786D">
        <w:rPr>
          <w:rFonts w:ascii="Times New Roman" w:hAnsi="Times New Roman" w:cs="Times New Roman"/>
          <w:sz w:val="28"/>
          <w:szCs w:val="28"/>
        </w:rPr>
        <w:t xml:space="preserve"> </w:t>
      </w:r>
      <w:r w:rsidRPr="00FF786D">
        <w:rPr>
          <w:rFonts w:ascii="Times New Roman" w:hAnsi="Times New Roman" w:cs="Times New Roman"/>
          <w:sz w:val="28"/>
          <w:szCs w:val="28"/>
        </w:rPr>
        <w:t>Е.</w:t>
      </w:r>
    </w:p>
    <w:p w:rsidR="004F5F3F" w:rsidRPr="00FF786D" w:rsidRDefault="004F5F3F" w:rsidP="004F5F3F">
      <w:pPr>
        <w:pStyle w:val="ConsPlusNormal"/>
        <w:ind w:firstLine="709"/>
        <w:jc w:val="both"/>
        <w:rPr>
          <w:rFonts w:ascii="Times New Roman" w:hAnsi="Times New Roman" w:cs="Times New Roman"/>
          <w:sz w:val="28"/>
          <w:szCs w:val="28"/>
        </w:rPr>
      </w:pPr>
      <w:r w:rsidRPr="00FF786D">
        <w:rPr>
          <w:rFonts w:ascii="Times New Roman" w:hAnsi="Times New Roman" w:cs="Times New Roman"/>
          <w:sz w:val="28"/>
          <w:szCs w:val="28"/>
        </w:rPr>
        <w:t xml:space="preserve">В 2020 году Гарантийный фонд был докапитализирован в рамках Национального проекта МСП на 20,15 </w:t>
      </w:r>
      <w:r w:rsidR="00723097" w:rsidRPr="00FF786D">
        <w:rPr>
          <w:rFonts w:ascii="Times New Roman" w:hAnsi="Times New Roman" w:cs="Times New Roman"/>
          <w:sz w:val="28"/>
          <w:szCs w:val="28"/>
        </w:rPr>
        <w:t>млн. рублей</w:t>
      </w:r>
      <w:r w:rsidRPr="00FF786D">
        <w:rPr>
          <w:rFonts w:ascii="Times New Roman" w:hAnsi="Times New Roman" w:cs="Times New Roman"/>
          <w:sz w:val="28"/>
          <w:szCs w:val="28"/>
        </w:rPr>
        <w:t>, в том числе на 19,07</w:t>
      </w:r>
      <w:r w:rsidR="00723097" w:rsidRPr="00FF786D">
        <w:rPr>
          <w:rFonts w:ascii="Times New Roman" w:hAnsi="Times New Roman" w:cs="Times New Roman"/>
          <w:sz w:val="28"/>
          <w:szCs w:val="28"/>
        </w:rPr>
        <w:t xml:space="preserve"> млн. рублей</w:t>
      </w:r>
      <w:r w:rsidRPr="00FF786D">
        <w:rPr>
          <w:rFonts w:ascii="Times New Roman" w:hAnsi="Times New Roman" w:cs="Times New Roman"/>
          <w:sz w:val="28"/>
          <w:szCs w:val="28"/>
        </w:rPr>
        <w:t xml:space="preserve"> за счет федерального бюджета.</w:t>
      </w:r>
    </w:p>
    <w:p w:rsidR="009D402D" w:rsidRPr="00FF786D" w:rsidRDefault="004F5F3F" w:rsidP="00502612">
      <w:pPr>
        <w:pStyle w:val="ConsPlusNormal"/>
        <w:ind w:firstLine="709"/>
        <w:jc w:val="both"/>
        <w:rPr>
          <w:rFonts w:ascii="Times New Roman" w:hAnsi="Times New Roman" w:cs="Times New Roman"/>
          <w:sz w:val="28"/>
          <w:szCs w:val="28"/>
        </w:rPr>
      </w:pPr>
      <w:r w:rsidRPr="00FF786D">
        <w:rPr>
          <w:rFonts w:ascii="Times New Roman" w:hAnsi="Times New Roman" w:cs="Times New Roman"/>
          <w:sz w:val="28"/>
          <w:szCs w:val="28"/>
        </w:rPr>
        <w:t xml:space="preserve">В результате в 2020 году </w:t>
      </w:r>
      <w:r w:rsidR="00723097" w:rsidRPr="00FF786D">
        <w:rPr>
          <w:rFonts w:ascii="Times New Roman" w:hAnsi="Times New Roman" w:cs="Times New Roman"/>
          <w:sz w:val="28"/>
          <w:szCs w:val="28"/>
        </w:rPr>
        <w:t>Гарантийным ф</w:t>
      </w:r>
      <w:r w:rsidRPr="00FF786D">
        <w:rPr>
          <w:rFonts w:ascii="Times New Roman" w:hAnsi="Times New Roman" w:cs="Times New Roman"/>
          <w:sz w:val="28"/>
          <w:szCs w:val="28"/>
        </w:rPr>
        <w:t xml:space="preserve">ондом предоставлено 113 поручительств субъектам МСП на сумму 643,45 млн. рублей, что позволило бизнесу привлечь в экономику региона заемные средства в объеме 1,77 млрд. рублей (для сравнения: в 2019 году предоставлено 82 поручительства на сумму 418,3 млн. рублей, привлечено 1,17 млрд. рублей заемных средств). </w:t>
      </w:r>
      <w:r w:rsidR="00502612" w:rsidRPr="00FF786D">
        <w:rPr>
          <w:rFonts w:ascii="Times New Roman" w:hAnsi="Times New Roman" w:cs="Times New Roman"/>
          <w:sz w:val="28"/>
          <w:szCs w:val="28"/>
        </w:rPr>
        <w:t>С</w:t>
      </w:r>
      <w:r w:rsidR="009D402D" w:rsidRPr="00FF786D">
        <w:rPr>
          <w:rFonts w:ascii="Times New Roman" w:hAnsi="Times New Roman" w:cs="Times New Roman"/>
          <w:sz w:val="28"/>
          <w:szCs w:val="28"/>
        </w:rPr>
        <w:t xml:space="preserve"> пониженной комиссией выдано 72 поручительства на сумму 381,8 млн. рублей, что позволило привлечь 998,6 млн. рублей кредитных ресурсов.</w:t>
      </w:r>
    </w:p>
    <w:p w:rsidR="00502612" w:rsidRPr="00FF786D" w:rsidRDefault="004F5F3F" w:rsidP="004F5F3F">
      <w:pPr>
        <w:spacing w:after="0" w:line="240" w:lineRule="auto"/>
        <w:ind w:firstLine="708"/>
        <w:jc w:val="both"/>
        <w:rPr>
          <w:rFonts w:ascii="Times New Roman" w:hAnsi="Times New Roman" w:cs="Times New Roman"/>
          <w:sz w:val="28"/>
          <w:szCs w:val="28"/>
        </w:rPr>
      </w:pPr>
      <w:r w:rsidRPr="00FF786D">
        <w:rPr>
          <w:rFonts w:ascii="Times New Roman" w:hAnsi="Times New Roman" w:cs="Times New Roman"/>
          <w:sz w:val="28"/>
          <w:szCs w:val="28"/>
        </w:rPr>
        <w:t xml:space="preserve">В результате поддержки получателями поручительств 2020 года создано 276 новых рабочих мест и сохранено 2090 рабочих мест. </w:t>
      </w:r>
    </w:p>
    <w:p w:rsidR="004F5F3F" w:rsidRPr="00FF786D" w:rsidRDefault="004F5F3F" w:rsidP="004F5F3F">
      <w:pPr>
        <w:spacing w:after="0" w:line="240" w:lineRule="auto"/>
        <w:ind w:firstLine="708"/>
        <w:jc w:val="both"/>
        <w:rPr>
          <w:rFonts w:ascii="Times New Roman" w:hAnsi="Times New Roman" w:cs="Times New Roman"/>
          <w:sz w:val="28"/>
          <w:szCs w:val="28"/>
        </w:rPr>
      </w:pPr>
      <w:r w:rsidRPr="00FF786D">
        <w:rPr>
          <w:rFonts w:ascii="Times New Roman" w:hAnsi="Times New Roman" w:cs="Times New Roman"/>
          <w:sz w:val="28"/>
          <w:szCs w:val="28"/>
        </w:rPr>
        <w:t>Наибольший объем поручительств выдан предпринимателям, осуществляющим деятельность в сфере сельского хозяйства (52,0%), торговли</w:t>
      </w:r>
      <w:r w:rsidR="00502612" w:rsidRPr="00FF786D">
        <w:rPr>
          <w:rFonts w:ascii="Times New Roman" w:hAnsi="Times New Roman" w:cs="Times New Roman"/>
          <w:sz w:val="28"/>
          <w:szCs w:val="28"/>
        </w:rPr>
        <w:t xml:space="preserve"> (26,0 %), в  сфере услуг (13,0</w:t>
      </w:r>
      <w:r w:rsidRPr="00FF786D">
        <w:rPr>
          <w:rFonts w:ascii="Times New Roman" w:hAnsi="Times New Roman" w:cs="Times New Roman"/>
          <w:sz w:val="28"/>
          <w:szCs w:val="28"/>
        </w:rPr>
        <w:t xml:space="preserve"> %).</w:t>
      </w:r>
    </w:p>
    <w:p w:rsidR="004F5F3F" w:rsidRPr="00FF786D" w:rsidRDefault="004F5F3F" w:rsidP="004F5F3F">
      <w:pPr>
        <w:spacing w:after="0" w:line="240" w:lineRule="auto"/>
        <w:ind w:firstLine="708"/>
        <w:jc w:val="both"/>
        <w:rPr>
          <w:rFonts w:ascii="Times New Roman" w:hAnsi="Times New Roman" w:cs="Times New Roman"/>
          <w:sz w:val="28"/>
          <w:szCs w:val="28"/>
        </w:rPr>
      </w:pPr>
      <w:r w:rsidRPr="00FF786D">
        <w:rPr>
          <w:rFonts w:ascii="Times New Roman" w:hAnsi="Times New Roman" w:cs="Times New Roman"/>
          <w:sz w:val="28"/>
          <w:szCs w:val="28"/>
        </w:rPr>
        <w:t>Поддержкой Гарантийного фонда в 2020 году воспользовались предприниматели из 22 муниципальных районов области и города Саратова. При этом за истекшие 3 года наиболее востребованы поручительства Гарантийного фонда в г. Саратове, Энгельсском, Балаковском и Ивантеевском муниципальных районах.</w:t>
      </w:r>
    </w:p>
    <w:p w:rsidR="007402D0" w:rsidRPr="00FF786D" w:rsidRDefault="007402D0" w:rsidP="00502612">
      <w:pPr>
        <w:spacing w:after="0" w:line="240" w:lineRule="auto"/>
        <w:ind w:firstLine="709"/>
        <w:jc w:val="center"/>
        <w:rPr>
          <w:rFonts w:ascii="Times New Roman" w:hAnsi="Times New Roman" w:cs="Times New Roman"/>
          <w:b/>
          <w:bCs/>
          <w:sz w:val="24"/>
          <w:szCs w:val="24"/>
          <w:u w:val="single"/>
        </w:rPr>
      </w:pPr>
    </w:p>
    <w:p w:rsidR="00502612" w:rsidRPr="00FF786D" w:rsidRDefault="00502612" w:rsidP="00E803BD">
      <w:pPr>
        <w:spacing w:after="0" w:line="240" w:lineRule="auto"/>
        <w:jc w:val="center"/>
        <w:rPr>
          <w:rFonts w:ascii="Times New Roman" w:hAnsi="Times New Roman" w:cs="Times New Roman"/>
          <w:b/>
          <w:bCs/>
          <w:sz w:val="24"/>
          <w:szCs w:val="24"/>
          <w:u w:val="single"/>
        </w:rPr>
      </w:pPr>
      <w:r w:rsidRPr="00FF786D">
        <w:rPr>
          <w:rFonts w:ascii="Times New Roman" w:hAnsi="Times New Roman" w:cs="Times New Roman"/>
          <w:b/>
          <w:bCs/>
          <w:sz w:val="24"/>
          <w:szCs w:val="24"/>
          <w:u w:val="single"/>
        </w:rPr>
        <w:t>2020 г</w:t>
      </w:r>
      <w:r w:rsidR="007476F7" w:rsidRPr="00FF786D">
        <w:rPr>
          <w:rFonts w:ascii="Times New Roman" w:hAnsi="Times New Roman" w:cs="Times New Roman"/>
          <w:b/>
          <w:bCs/>
          <w:sz w:val="24"/>
          <w:szCs w:val="24"/>
          <w:u w:val="single"/>
        </w:rPr>
        <w:t>од</w:t>
      </w:r>
    </w:p>
    <w:p w:rsidR="007476F7" w:rsidRPr="00FF786D" w:rsidRDefault="007476F7" w:rsidP="00E803BD">
      <w:pPr>
        <w:spacing w:after="0" w:line="240" w:lineRule="auto"/>
        <w:jc w:val="center"/>
        <w:rPr>
          <w:rFonts w:ascii="Times New Roman" w:hAnsi="Times New Roman" w:cs="Times New Roman"/>
          <w:sz w:val="24"/>
          <w:szCs w:val="24"/>
        </w:rPr>
      </w:pPr>
    </w:p>
    <w:tbl>
      <w:tblPr>
        <w:tblW w:w="9179" w:type="dxa"/>
        <w:tblInd w:w="108" w:type="dxa"/>
        <w:tblLayout w:type="fixed"/>
        <w:tblLook w:val="04A0"/>
      </w:tblPr>
      <w:tblGrid>
        <w:gridCol w:w="534"/>
        <w:gridCol w:w="2301"/>
        <w:gridCol w:w="1701"/>
        <w:gridCol w:w="1560"/>
        <w:gridCol w:w="1701"/>
        <w:gridCol w:w="1382"/>
      </w:tblGrid>
      <w:tr w:rsidR="00502612" w:rsidRPr="00FF786D" w:rsidTr="00502612">
        <w:trPr>
          <w:trHeight w:val="812"/>
        </w:trPr>
        <w:tc>
          <w:tcPr>
            <w:tcW w:w="5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02612" w:rsidRPr="00FF786D" w:rsidRDefault="00502612" w:rsidP="006D7111">
            <w:pPr>
              <w:spacing w:after="0" w:line="240" w:lineRule="auto"/>
              <w:jc w:val="center"/>
              <w:rPr>
                <w:rFonts w:ascii="Times New Roman" w:eastAsia="Times New Roman" w:hAnsi="Times New Roman" w:cs="Times New Roman"/>
                <w:b/>
                <w:color w:val="000000"/>
                <w:sz w:val="24"/>
                <w:szCs w:val="24"/>
                <w:lang w:eastAsia="ru-RU"/>
              </w:rPr>
            </w:pPr>
            <w:r w:rsidRPr="00FF786D">
              <w:rPr>
                <w:rFonts w:ascii="Times New Roman" w:eastAsia="Times New Roman" w:hAnsi="Times New Roman" w:cs="Times New Roman"/>
                <w:b/>
                <w:color w:val="000000"/>
                <w:sz w:val="24"/>
                <w:szCs w:val="24"/>
                <w:lang w:eastAsia="ru-RU"/>
              </w:rPr>
              <w:t>№ п/п</w:t>
            </w:r>
          </w:p>
        </w:tc>
        <w:tc>
          <w:tcPr>
            <w:tcW w:w="2301" w:type="dxa"/>
            <w:tcBorders>
              <w:top w:val="single" w:sz="4" w:space="0" w:color="auto"/>
              <w:left w:val="nil"/>
              <w:bottom w:val="single" w:sz="4" w:space="0" w:color="auto"/>
              <w:right w:val="nil"/>
            </w:tcBorders>
            <w:shd w:val="clear" w:color="auto" w:fill="auto"/>
            <w:vAlign w:val="center"/>
            <w:hideMark/>
          </w:tcPr>
          <w:p w:rsidR="00502612" w:rsidRPr="00FF786D" w:rsidRDefault="00502612" w:rsidP="006D7111">
            <w:pPr>
              <w:spacing w:after="0" w:line="240" w:lineRule="auto"/>
              <w:jc w:val="center"/>
              <w:rPr>
                <w:rFonts w:ascii="Times New Roman" w:eastAsia="Times New Roman" w:hAnsi="Times New Roman" w:cs="Times New Roman"/>
                <w:b/>
                <w:color w:val="000000"/>
                <w:sz w:val="24"/>
                <w:szCs w:val="24"/>
                <w:lang w:eastAsia="ru-RU"/>
              </w:rPr>
            </w:pPr>
            <w:r w:rsidRPr="00FF786D">
              <w:rPr>
                <w:rFonts w:ascii="Times New Roman" w:eastAsia="Times New Roman" w:hAnsi="Times New Roman" w:cs="Times New Roman"/>
                <w:b/>
                <w:color w:val="000000"/>
                <w:sz w:val="24"/>
                <w:szCs w:val="24"/>
                <w:lang w:eastAsia="ru-RU"/>
              </w:rPr>
              <w:t>Наименование</w:t>
            </w:r>
          </w:p>
          <w:p w:rsidR="00502612" w:rsidRPr="00FF786D" w:rsidRDefault="00502612" w:rsidP="006D7111">
            <w:pPr>
              <w:spacing w:after="0" w:line="240" w:lineRule="auto"/>
              <w:jc w:val="center"/>
              <w:rPr>
                <w:rFonts w:ascii="Times New Roman" w:eastAsia="Times New Roman" w:hAnsi="Times New Roman" w:cs="Times New Roman"/>
                <w:b/>
                <w:color w:val="000000"/>
                <w:sz w:val="24"/>
                <w:szCs w:val="24"/>
                <w:lang w:eastAsia="ru-RU"/>
              </w:rPr>
            </w:pPr>
            <w:r w:rsidRPr="00FF786D">
              <w:rPr>
                <w:rFonts w:ascii="Times New Roman" w:eastAsia="Times New Roman" w:hAnsi="Times New Roman" w:cs="Times New Roman"/>
                <w:b/>
                <w:color w:val="000000"/>
                <w:sz w:val="24"/>
                <w:szCs w:val="24"/>
                <w:lang w:eastAsia="ru-RU"/>
              </w:rPr>
              <w:t>района/</w:t>
            </w:r>
          </w:p>
          <w:p w:rsidR="00502612" w:rsidRPr="00FF786D" w:rsidRDefault="00502612" w:rsidP="006D7111">
            <w:pPr>
              <w:spacing w:after="0" w:line="240" w:lineRule="auto"/>
              <w:jc w:val="center"/>
              <w:rPr>
                <w:rFonts w:ascii="Times New Roman" w:eastAsia="Times New Roman" w:hAnsi="Times New Roman" w:cs="Times New Roman"/>
                <w:b/>
                <w:color w:val="000000"/>
                <w:sz w:val="24"/>
                <w:szCs w:val="24"/>
                <w:lang w:eastAsia="ru-RU"/>
              </w:rPr>
            </w:pPr>
            <w:r w:rsidRPr="00FF786D">
              <w:rPr>
                <w:rFonts w:ascii="Times New Roman" w:eastAsia="Times New Roman" w:hAnsi="Times New Roman" w:cs="Times New Roman"/>
                <w:b/>
                <w:color w:val="000000"/>
                <w:sz w:val="24"/>
                <w:szCs w:val="24"/>
                <w:lang w:eastAsia="ru-RU"/>
              </w:rPr>
              <w:t>городского округа</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02612" w:rsidRPr="00FF786D" w:rsidRDefault="00502612" w:rsidP="006D7111">
            <w:pPr>
              <w:spacing w:after="0" w:line="240" w:lineRule="auto"/>
              <w:jc w:val="center"/>
              <w:rPr>
                <w:rFonts w:ascii="Times New Roman" w:eastAsia="Times New Roman" w:hAnsi="Times New Roman" w:cs="Times New Roman"/>
                <w:b/>
                <w:color w:val="000000"/>
                <w:sz w:val="24"/>
                <w:szCs w:val="24"/>
                <w:lang w:eastAsia="ru-RU"/>
              </w:rPr>
            </w:pPr>
            <w:r w:rsidRPr="00FF786D">
              <w:rPr>
                <w:rFonts w:ascii="Times New Roman" w:eastAsia="Times New Roman" w:hAnsi="Times New Roman" w:cs="Times New Roman"/>
                <w:b/>
                <w:color w:val="000000"/>
                <w:sz w:val="24"/>
                <w:szCs w:val="24"/>
                <w:lang w:eastAsia="ru-RU"/>
              </w:rPr>
              <w:t>Кол-во выданных поручи-тельств</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rsidR="00502612" w:rsidRPr="00FF786D" w:rsidRDefault="00502612" w:rsidP="006D7111">
            <w:pPr>
              <w:spacing w:after="0" w:line="240" w:lineRule="auto"/>
              <w:jc w:val="center"/>
              <w:rPr>
                <w:rFonts w:ascii="Times New Roman" w:eastAsia="Times New Roman" w:hAnsi="Times New Roman" w:cs="Times New Roman"/>
                <w:b/>
                <w:color w:val="000000"/>
                <w:sz w:val="24"/>
                <w:szCs w:val="24"/>
                <w:lang w:eastAsia="ru-RU"/>
              </w:rPr>
            </w:pPr>
            <w:r w:rsidRPr="00FF786D">
              <w:rPr>
                <w:rFonts w:ascii="Times New Roman" w:eastAsia="Times New Roman" w:hAnsi="Times New Roman" w:cs="Times New Roman"/>
                <w:b/>
                <w:color w:val="000000"/>
                <w:sz w:val="24"/>
                <w:szCs w:val="24"/>
                <w:lang w:eastAsia="ru-RU"/>
              </w:rPr>
              <w:t>Сумма поручи-тельств, млн. рублей</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502612" w:rsidRPr="00FF786D" w:rsidRDefault="00502612" w:rsidP="006D7111">
            <w:pPr>
              <w:spacing w:after="0" w:line="240" w:lineRule="auto"/>
              <w:jc w:val="center"/>
              <w:rPr>
                <w:rFonts w:ascii="Times New Roman" w:eastAsia="Times New Roman" w:hAnsi="Times New Roman" w:cs="Times New Roman"/>
                <w:b/>
                <w:color w:val="000000"/>
                <w:sz w:val="24"/>
                <w:szCs w:val="24"/>
                <w:lang w:eastAsia="ru-RU"/>
              </w:rPr>
            </w:pPr>
            <w:r w:rsidRPr="00FF786D">
              <w:rPr>
                <w:rFonts w:ascii="Times New Roman" w:eastAsia="Times New Roman" w:hAnsi="Times New Roman" w:cs="Times New Roman"/>
                <w:b/>
                <w:color w:val="000000"/>
                <w:sz w:val="24"/>
                <w:szCs w:val="24"/>
                <w:lang w:eastAsia="ru-RU"/>
              </w:rPr>
              <w:t>Доля в общей сумме поручи-тельств, %</w:t>
            </w:r>
          </w:p>
        </w:tc>
        <w:tc>
          <w:tcPr>
            <w:tcW w:w="1382" w:type="dxa"/>
            <w:tcBorders>
              <w:top w:val="single" w:sz="4" w:space="0" w:color="auto"/>
              <w:left w:val="nil"/>
              <w:bottom w:val="single" w:sz="4" w:space="0" w:color="auto"/>
              <w:right w:val="single" w:sz="4" w:space="0" w:color="auto"/>
            </w:tcBorders>
            <w:shd w:val="clear" w:color="auto" w:fill="auto"/>
            <w:vAlign w:val="center"/>
            <w:hideMark/>
          </w:tcPr>
          <w:p w:rsidR="00502612" w:rsidRPr="00FF786D" w:rsidRDefault="00502612" w:rsidP="006D7111">
            <w:pPr>
              <w:spacing w:after="0" w:line="240" w:lineRule="auto"/>
              <w:jc w:val="center"/>
              <w:rPr>
                <w:rFonts w:ascii="Times New Roman" w:eastAsia="Times New Roman" w:hAnsi="Times New Roman" w:cs="Times New Roman"/>
                <w:b/>
                <w:color w:val="000000"/>
                <w:sz w:val="24"/>
                <w:szCs w:val="24"/>
                <w:lang w:eastAsia="ru-RU"/>
              </w:rPr>
            </w:pPr>
            <w:r w:rsidRPr="00FF786D">
              <w:rPr>
                <w:rFonts w:ascii="Times New Roman" w:eastAsia="Times New Roman" w:hAnsi="Times New Roman" w:cs="Times New Roman"/>
                <w:b/>
                <w:color w:val="000000"/>
                <w:sz w:val="24"/>
                <w:szCs w:val="24"/>
                <w:lang w:eastAsia="ru-RU"/>
              </w:rPr>
              <w:t>Сумма кредита, млн. рублей</w:t>
            </w:r>
          </w:p>
        </w:tc>
      </w:tr>
      <w:tr w:rsidR="00502612" w:rsidRPr="00FF786D" w:rsidTr="00502612">
        <w:trPr>
          <w:trHeight w:val="330"/>
        </w:trPr>
        <w:tc>
          <w:tcPr>
            <w:tcW w:w="534" w:type="dxa"/>
            <w:tcBorders>
              <w:top w:val="nil"/>
              <w:left w:val="single" w:sz="4" w:space="0" w:color="auto"/>
              <w:bottom w:val="single" w:sz="4" w:space="0" w:color="auto"/>
              <w:right w:val="single" w:sz="4" w:space="0" w:color="auto"/>
            </w:tcBorders>
            <w:shd w:val="clear" w:color="auto" w:fill="auto"/>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1</w:t>
            </w:r>
          </w:p>
        </w:tc>
        <w:tc>
          <w:tcPr>
            <w:tcW w:w="2301" w:type="dxa"/>
            <w:tcBorders>
              <w:top w:val="nil"/>
              <w:left w:val="nil"/>
              <w:bottom w:val="single" w:sz="4" w:space="0" w:color="auto"/>
              <w:right w:val="nil"/>
            </w:tcBorders>
            <w:shd w:val="clear" w:color="auto" w:fill="auto"/>
            <w:vAlign w:val="center"/>
            <w:hideMark/>
          </w:tcPr>
          <w:p w:rsidR="00502612" w:rsidRPr="00FF786D" w:rsidRDefault="00502612" w:rsidP="006D7111">
            <w:pPr>
              <w:spacing w:after="0" w:line="240" w:lineRule="auto"/>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г. Саратов</w:t>
            </w:r>
          </w:p>
        </w:tc>
        <w:tc>
          <w:tcPr>
            <w:tcW w:w="1701" w:type="dxa"/>
            <w:tcBorders>
              <w:top w:val="nil"/>
              <w:left w:val="single" w:sz="4" w:space="0" w:color="auto"/>
              <w:bottom w:val="single" w:sz="4" w:space="0" w:color="auto"/>
              <w:right w:val="single" w:sz="4" w:space="0" w:color="auto"/>
            </w:tcBorders>
            <w:shd w:val="clear" w:color="auto" w:fill="auto"/>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val="en-US" w:eastAsia="ru-RU"/>
              </w:rPr>
              <w:t>45</w:t>
            </w:r>
          </w:p>
        </w:tc>
        <w:tc>
          <w:tcPr>
            <w:tcW w:w="1560" w:type="dxa"/>
            <w:tcBorders>
              <w:top w:val="nil"/>
              <w:left w:val="nil"/>
              <w:bottom w:val="single" w:sz="4" w:space="0" w:color="auto"/>
              <w:right w:val="single" w:sz="4" w:space="0" w:color="auto"/>
            </w:tcBorders>
            <w:shd w:val="clear" w:color="auto" w:fill="auto"/>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val="en-US" w:eastAsia="ru-RU"/>
              </w:rPr>
              <w:t>178</w:t>
            </w:r>
            <w:r w:rsidRPr="00FF786D">
              <w:rPr>
                <w:rFonts w:ascii="Times New Roman" w:eastAsia="Times New Roman" w:hAnsi="Times New Roman" w:cs="Times New Roman"/>
                <w:color w:val="000000"/>
                <w:sz w:val="24"/>
                <w:szCs w:val="24"/>
                <w:lang w:eastAsia="ru-RU"/>
              </w:rPr>
              <w:t>,</w:t>
            </w:r>
            <w:r w:rsidRPr="00FF786D">
              <w:rPr>
                <w:rFonts w:ascii="Times New Roman" w:eastAsia="Times New Roman" w:hAnsi="Times New Roman" w:cs="Times New Roman"/>
                <w:color w:val="000000"/>
                <w:sz w:val="24"/>
                <w:szCs w:val="24"/>
                <w:lang w:val="en-US" w:eastAsia="ru-RU"/>
              </w:rPr>
              <w:t>5</w:t>
            </w:r>
            <w:r w:rsidRPr="00FF786D">
              <w:rPr>
                <w:rFonts w:ascii="Times New Roman" w:eastAsia="Times New Roman" w:hAnsi="Times New Roman" w:cs="Times New Roman"/>
                <w:color w:val="000000"/>
                <w:sz w:val="24"/>
                <w:szCs w:val="24"/>
                <w:lang w:eastAsia="ru-RU"/>
              </w:rPr>
              <w:t xml:space="preserve"> </w:t>
            </w:r>
          </w:p>
        </w:tc>
        <w:tc>
          <w:tcPr>
            <w:tcW w:w="1701" w:type="dxa"/>
            <w:tcBorders>
              <w:top w:val="nil"/>
              <w:left w:val="nil"/>
              <w:bottom w:val="single" w:sz="4" w:space="0" w:color="auto"/>
              <w:right w:val="single" w:sz="4" w:space="0" w:color="auto"/>
            </w:tcBorders>
            <w:shd w:val="clear" w:color="auto" w:fill="auto"/>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27,75 %</w:t>
            </w:r>
          </w:p>
        </w:tc>
        <w:tc>
          <w:tcPr>
            <w:tcW w:w="1382" w:type="dxa"/>
            <w:tcBorders>
              <w:top w:val="nil"/>
              <w:left w:val="nil"/>
              <w:bottom w:val="single" w:sz="4" w:space="0" w:color="auto"/>
              <w:right w:val="single" w:sz="4" w:space="0" w:color="auto"/>
            </w:tcBorders>
            <w:shd w:val="clear" w:color="auto" w:fill="auto"/>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501,5</w:t>
            </w:r>
          </w:p>
        </w:tc>
      </w:tr>
      <w:tr w:rsidR="00502612" w:rsidRPr="00FF786D" w:rsidTr="00502612">
        <w:trPr>
          <w:trHeight w:val="300"/>
        </w:trPr>
        <w:tc>
          <w:tcPr>
            <w:tcW w:w="534" w:type="dxa"/>
            <w:tcBorders>
              <w:top w:val="nil"/>
              <w:left w:val="single" w:sz="4" w:space="0" w:color="auto"/>
              <w:bottom w:val="single" w:sz="4" w:space="0" w:color="auto"/>
              <w:right w:val="single" w:sz="4" w:space="0" w:color="auto"/>
            </w:tcBorders>
            <w:shd w:val="clear" w:color="auto" w:fill="auto"/>
            <w:vAlign w:val="center"/>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2</w:t>
            </w:r>
          </w:p>
        </w:tc>
        <w:tc>
          <w:tcPr>
            <w:tcW w:w="2301" w:type="dxa"/>
            <w:tcBorders>
              <w:top w:val="nil"/>
              <w:left w:val="nil"/>
              <w:bottom w:val="single" w:sz="4" w:space="0" w:color="auto"/>
              <w:right w:val="nil"/>
            </w:tcBorders>
            <w:shd w:val="clear" w:color="auto" w:fill="auto"/>
            <w:vAlign w:val="center"/>
          </w:tcPr>
          <w:p w:rsidR="00502612" w:rsidRPr="00FF786D" w:rsidRDefault="00502612" w:rsidP="006D7111">
            <w:pPr>
              <w:spacing w:after="0" w:line="240" w:lineRule="auto"/>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Александрово-Гайский р-н</w:t>
            </w:r>
          </w:p>
        </w:tc>
        <w:tc>
          <w:tcPr>
            <w:tcW w:w="1701" w:type="dxa"/>
            <w:tcBorders>
              <w:top w:val="nil"/>
              <w:left w:val="single" w:sz="4" w:space="0" w:color="auto"/>
              <w:bottom w:val="single" w:sz="4" w:space="0" w:color="auto"/>
              <w:right w:val="single" w:sz="4" w:space="0" w:color="auto"/>
            </w:tcBorders>
            <w:shd w:val="clear" w:color="auto" w:fill="auto"/>
            <w:vAlign w:val="center"/>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2</w:t>
            </w:r>
          </w:p>
        </w:tc>
        <w:tc>
          <w:tcPr>
            <w:tcW w:w="1560" w:type="dxa"/>
            <w:tcBorders>
              <w:top w:val="nil"/>
              <w:left w:val="nil"/>
              <w:bottom w:val="single" w:sz="4" w:space="0" w:color="auto"/>
              <w:right w:val="single" w:sz="4" w:space="0" w:color="auto"/>
            </w:tcBorders>
            <w:shd w:val="clear" w:color="auto" w:fill="auto"/>
            <w:vAlign w:val="center"/>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17,4</w:t>
            </w:r>
          </w:p>
        </w:tc>
        <w:tc>
          <w:tcPr>
            <w:tcW w:w="1701" w:type="dxa"/>
            <w:tcBorders>
              <w:top w:val="nil"/>
              <w:left w:val="nil"/>
              <w:bottom w:val="single" w:sz="4" w:space="0" w:color="auto"/>
              <w:right w:val="single" w:sz="4" w:space="0" w:color="auto"/>
            </w:tcBorders>
            <w:shd w:val="clear" w:color="auto" w:fill="auto"/>
            <w:vAlign w:val="center"/>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2,70%</w:t>
            </w:r>
          </w:p>
        </w:tc>
        <w:tc>
          <w:tcPr>
            <w:tcW w:w="1382" w:type="dxa"/>
            <w:tcBorders>
              <w:top w:val="nil"/>
              <w:left w:val="nil"/>
              <w:bottom w:val="single" w:sz="4" w:space="0" w:color="auto"/>
              <w:right w:val="single" w:sz="4" w:space="0" w:color="auto"/>
            </w:tcBorders>
            <w:shd w:val="clear" w:color="auto" w:fill="auto"/>
            <w:vAlign w:val="center"/>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35,0</w:t>
            </w:r>
          </w:p>
        </w:tc>
      </w:tr>
      <w:tr w:rsidR="00502612" w:rsidRPr="00FF786D" w:rsidTr="00502612">
        <w:trPr>
          <w:trHeight w:val="300"/>
        </w:trPr>
        <w:tc>
          <w:tcPr>
            <w:tcW w:w="534" w:type="dxa"/>
            <w:tcBorders>
              <w:top w:val="nil"/>
              <w:left w:val="single" w:sz="4" w:space="0" w:color="auto"/>
              <w:bottom w:val="single" w:sz="4" w:space="0" w:color="auto"/>
              <w:right w:val="single" w:sz="4" w:space="0" w:color="auto"/>
            </w:tcBorders>
            <w:shd w:val="clear" w:color="auto" w:fill="auto"/>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3</w:t>
            </w:r>
          </w:p>
        </w:tc>
        <w:tc>
          <w:tcPr>
            <w:tcW w:w="2301" w:type="dxa"/>
            <w:tcBorders>
              <w:top w:val="nil"/>
              <w:left w:val="nil"/>
              <w:bottom w:val="single" w:sz="4" w:space="0" w:color="auto"/>
              <w:right w:val="nil"/>
            </w:tcBorders>
            <w:shd w:val="clear" w:color="auto" w:fill="auto"/>
            <w:vAlign w:val="center"/>
            <w:hideMark/>
          </w:tcPr>
          <w:p w:rsidR="00502612" w:rsidRPr="00FF786D" w:rsidRDefault="00502612" w:rsidP="006D7111">
            <w:pPr>
              <w:spacing w:after="0" w:line="240" w:lineRule="auto"/>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Базарно-Карабулакский р-н</w:t>
            </w:r>
          </w:p>
        </w:tc>
        <w:tc>
          <w:tcPr>
            <w:tcW w:w="1701" w:type="dxa"/>
            <w:tcBorders>
              <w:top w:val="nil"/>
              <w:left w:val="single" w:sz="4" w:space="0" w:color="auto"/>
              <w:bottom w:val="single" w:sz="4" w:space="0" w:color="auto"/>
              <w:right w:val="single" w:sz="4" w:space="0" w:color="auto"/>
            </w:tcBorders>
            <w:shd w:val="clear" w:color="auto" w:fill="auto"/>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1</w:t>
            </w:r>
          </w:p>
        </w:tc>
        <w:tc>
          <w:tcPr>
            <w:tcW w:w="1560" w:type="dxa"/>
            <w:tcBorders>
              <w:top w:val="nil"/>
              <w:left w:val="nil"/>
              <w:bottom w:val="single" w:sz="4" w:space="0" w:color="auto"/>
              <w:right w:val="single" w:sz="4" w:space="0" w:color="auto"/>
            </w:tcBorders>
            <w:shd w:val="clear" w:color="auto" w:fill="auto"/>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 xml:space="preserve">5,0 </w:t>
            </w:r>
          </w:p>
        </w:tc>
        <w:tc>
          <w:tcPr>
            <w:tcW w:w="1701" w:type="dxa"/>
            <w:tcBorders>
              <w:top w:val="nil"/>
              <w:left w:val="nil"/>
              <w:bottom w:val="single" w:sz="4" w:space="0" w:color="auto"/>
              <w:right w:val="single" w:sz="4" w:space="0" w:color="auto"/>
            </w:tcBorders>
            <w:shd w:val="clear" w:color="auto" w:fill="auto"/>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0,78 %</w:t>
            </w:r>
          </w:p>
        </w:tc>
        <w:tc>
          <w:tcPr>
            <w:tcW w:w="1382" w:type="dxa"/>
            <w:tcBorders>
              <w:top w:val="nil"/>
              <w:left w:val="nil"/>
              <w:bottom w:val="single" w:sz="4" w:space="0" w:color="auto"/>
              <w:right w:val="single" w:sz="4" w:space="0" w:color="auto"/>
            </w:tcBorders>
            <w:shd w:val="clear" w:color="auto" w:fill="auto"/>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 xml:space="preserve">20,0 </w:t>
            </w:r>
          </w:p>
        </w:tc>
      </w:tr>
      <w:tr w:rsidR="00502612" w:rsidRPr="00FF786D" w:rsidTr="00502612">
        <w:trPr>
          <w:trHeight w:val="315"/>
        </w:trPr>
        <w:tc>
          <w:tcPr>
            <w:tcW w:w="534" w:type="dxa"/>
            <w:tcBorders>
              <w:top w:val="nil"/>
              <w:left w:val="single" w:sz="4" w:space="0" w:color="auto"/>
              <w:bottom w:val="single" w:sz="4" w:space="0" w:color="auto"/>
              <w:right w:val="single" w:sz="4" w:space="0" w:color="auto"/>
            </w:tcBorders>
            <w:shd w:val="clear" w:color="auto" w:fill="auto"/>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4</w:t>
            </w:r>
          </w:p>
        </w:tc>
        <w:tc>
          <w:tcPr>
            <w:tcW w:w="2301" w:type="dxa"/>
            <w:tcBorders>
              <w:top w:val="nil"/>
              <w:left w:val="nil"/>
              <w:bottom w:val="single" w:sz="4" w:space="0" w:color="auto"/>
              <w:right w:val="single" w:sz="4" w:space="0" w:color="auto"/>
            </w:tcBorders>
            <w:shd w:val="clear" w:color="auto" w:fill="auto"/>
            <w:noWrap/>
            <w:vAlign w:val="bottom"/>
            <w:hideMark/>
          </w:tcPr>
          <w:p w:rsidR="00502612" w:rsidRPr="00FF786D" w:rsidRDefault="00502612" w:rsidP="006D7111">
            <w:pPr>
              <w:spacing w:after="0" w:line="240" w:lineRule="auto"/>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Балаковский р-н</w:t>
            </w:r>
          </w:p>
        </w:tc>
        <w:tc>
          <w:tcPr>
            <w:tcW w:w="1701"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5</w:t>
            </w:r>
          </w:p>
        </w:tc>
        <w:tc>
          <w:tcPr>
            <w:tcW w:w="1560"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 xml:space="preserve">31,0 </w:t>
            </w:r>
          </w:p>
        </w:tc>
        <w:tc>
          <w:tcPr>
            <w:tcW w:w="1701"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4,82%</w:t>
            </w:r>
          </w:p>
        </w:tc>
        <w:tc>
          <w:tcPr>
            <w:tcW w:w="1382"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 xml:space="preserve">81,6 </w:t>
            </w:r>
          </w:p>
        </w:tc>
      </w:tr>
      <w:tr w:rsidR="00502612" w:rsidRPr="00FF786D" w:rsidTr="00502612">
        <w:trPr>
          <w:trHeight w:val="315"/>
        </w:trPr>
        <w:tc>
          <w:tcPr>
            <w:tcW w:w="5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5</w:t>
            </w:r>
          </w:p>
        </w:tc>
        <w:tc>
          <w:tcPr>
            <w:tcW w:w="2301" w:type="dxa"/>
            <w:tcBorders>
              <w:top w:val="single" w:sz="4" w:space="0" w:color="auto"/>
              <w:left w:val="nil"/>
              <w:bottom w:val="single" w:sz="4" w:space="0" w:color="auto"/>
              <w:right w:val="single" w:sz="4" w:space="0" w:color="auto"/>
            </w:tcBorders>
            <w:shd w:val="clear" w:color="auto" w:fill="auto"/>
            <w:noWrap/>
            <w:vAlign w:val="bottom"/>
            <w:hideMark/>
          </w:tcPr>
          <w:p w:rsidR="00502612" w:rsidRPr="00FF786D" w:rsidRDefault="00502612" w:rsidP="006D7111">
            <w:pPr>
              <w:spacing w:after="0" w:line="240" w:lineRule="auto"/>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Балашовский р-н</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2</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 xml:space="preserve">16,3  </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2,50%</w:t>
            </w:r>
          </w:p>
        </w:tc>
        <w:tc>
          <w:tcPr>
            <w:tcW w:w="1382" w:type="dxa"/>
            <w:tcBorders>
              <w:top w:val="single" w:sz="4" w:space="0" w:color="auto"/>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45,0</w:t>
            </w:r>
          </w:p>
        </w:tc>
      </w:tr>
      <w:tr w:rsidR="00502612" w:rsidRPr="00FF786D" w:rsidTr="00502612">
        <w:trPr>
          <w:trHeight w:val="315"/>
        </w:trPr>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6</w:t>
            </w:r>
          </w:p>
        </w:tc>
        <w:tc>
          <w:tcPr>
            <w:tcW w:w="2301" w:type="dxa"/>
            <w:tcBorders>
              <w:top w:val="single" w:sz="4" w:space="0" w:color="auto"/>
              <w:left w:val="nil"/>
              <w:bottom w:val="single" w:sz="4" w:space="0" w:color="auto"/>
              <w:right w:val="single" w:sz="4" w:space="0" w:color="auto"/>
            </w:tcBorders>
            <w:shd w:val="clear" w:color="auto" w:fill="auto"/>
            <w:noWrap/>
            <w:vAlign w:val="bottom"/>
          </w:tcPr>
          <w:p w:rsidR="00502612" w:rsidRPr="00FF786D" w:rsidRDefault="00502612" w:rsidP="006D7111">
            <w:pPr>
              <w:spacing w:after="0" w:line="240" w:lineRule="auto"/>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Балтайский р-н</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2</w:t>
            </w:r>
          </w:p>
        </w:tc>
        <w:tc>
          <w:tcPr>
            <w:tcW w:w="1560" w:type="dxa"/>
            <w:tcBorders>
              <w:top w:val="single" w:sz="4" w:space="0" w:color="auto"/>
              <w:left w:val="nil"/>
              <w:bottom w:val="single" w:sz="4" w:space="0" w:color="auto"/>
              <w:right w:val="single" w:sz="4" w:space="0" w:color="auto"/>
            </w:tcBorders>
            <w:shd w:val="clear" w:color="auto" w:fill="auto"/>
            <w:noWrap/>
            <w:vAlign w:val="center"/>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2,9</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0,46%</w:t>
            </w: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5,9</w:t>
            </w:r>
          </w:p>
        </w:tc>
      </w:tr>
      <w:tr w:rsidR="00502612" w:rsidRPr="00FF786D" w:rsidTr="00502612">
        <w:trPr>
          <w:trHeight w:val="315"/>
        </w:trPr>
        <w:tc>
          <w:tcPr>
            <w:tcW w:w="534" w:type="dxa"/>
            <w:tcBorders>
              <w:top w:val="nil"/>
              <w:left w:val="single" w:sz="4" w:space="0" w:color="auto"/>
              <w:bottom w:val="single" w:sz="4" w:space="0" w:color="auto"/>
              <w:right w:val="single" w:sz="4" w:space="0" w:color="auto"/>
            </w:tcBorders>
            <w:shd w:val="clear" w:color="auto" w:fill="auto"/>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7</w:t>
            </w:r>
          </w:p>
        </w:tc>
        <w:tc>
          <w:tcPr>
            <w:tcW w:w="2301" w:type="dxa"/>
            <w:tcBorders>
              <w:top w:val="nil"/>
              <w:left w:val="nil"/>
              <w:bottom w:val="single" w:sz="4" w:space="0" w:color="auto"/>
              <w:right w:val="single" w:sz="4" w:space="0" w:color="auto"/>
            </w:tcBorders>
            <w:shd w:val="clear" w:color="auto" w:fill="auto"/>
            <w:noWrap/>
            <w:vAlign w:val="bottom"/>
            <w:hideMark/>
          </w:tcPr>
          <w:p w:rsidR="00502612" w:rsidRPr="00FF786D" w:rsidRDefault="00502612" w:rsidP="006D7111">
            <w:pPr>
              <w:spacing w:after="0" w:line="240" w:lineRule="auto"/>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Вольский р-н</w:t>
            </w:r>
          </w:p>
        </w:tc>
        <w:tc>
          <w:tcPr>
            <w:tcW w:w="1701"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1</w:t>
            </w:r>
          </w:p>
        </w:tc>
        <w:tc>
          <w:tcPr>
            <w:tcW w:w="1560"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 xml:space="preserve">3,0  </w:t>
            </w:r>
          </w:p>
        </w:tc>
        <w:tc>
          <w:tcPr>
            <w:tcW w:w="1701"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0,47%</w:t>
            </w:r>
          </w:p>
        </w:tc>
        <w:tc>
          <w:tcPr>
            <w:tcW w:w="1382"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 xml:space="preserve">6,0  </w:t>
            </w:r>
          </w:p>
        </w:tc>
      </w:tr>
      <w:tr w:rsidR="00502612" w:rsidRPr="00FF786D" w:rsidTr="00502612">
        <w:trPr>
          <w:trHeight w:val="315"/>
        </w:trPr>
        <w:tc>
          <w:tcPr>
            <w:tcW w:w="534" w:type="dxa"/>
            <w:tcBorders>
              <w:top w:val="nil"/>
              <w:left w:val="single" w:sz="4" w:space="0" w:color="auto"/>
              <w:bottom w:val="single" w:sz="4" w:space="0" w:color="auto"/>
              <w:right w:val="single" w:sz="4" w:space="0" w:color="auto"/>
            </w:tcBorders>
            <w:shd w:val="clear" w:color="auto" w:fill="auto"/>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8</w:t>
            </w:r>
          </w:p>
        </w:tc>
        <w:tc>
          <w:tcPr>
            <w:tcW w:w="2301" w:type="dxa"/>
            <w:tcBorders>
              <w:top w:val="nil"/>
              <w:left w:val="nil"/>
              <w:bottom w:val="single" w:sz="4" w:space="0" w:color="auto"/>
              <w:right w:val="single" w:sz="4" w:space="0" w:color="auto"/>
            </w:tcBorders>
            <w:shd w:val="clear" w:color="auto" w:fill="auto"/>
            <w:noWrap/>
            <w:vAlign w:val="bottom"/>
            <w:hideMark/>
          </w:tcPr>
          <w:p w:rsidR="00502612" w:rsidRPr="00FF786D" w:rsidRDefault="00502612" w:rsidP="006D7111">
            <w:pPr>
              <w:spacing w:after="0" w:line="240" w:lineRule="auto"/>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Екатериновский р-н</w:t>
            </w:r>
          </w:p>
        </w:tc>
        <w:tc>
          <w:tcPr>
            <w:tcW w:w="1701"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1</w:t>
            </w:r>
          </w:p>
        </w:tc>
        <w:tc>
          <w:tcPr>
            <w:tcW w:w="1560"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 xml:space="preserve">3,7  </w:t>
            </w:r>
          </w:p>
        </w:tc>
        <w:tc>
          <w:tcPr>
            <w:tcW w:w="1701"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0,57%</w:t>
            </w:r>
          </w:p>
        </w:tc>
        <w:tc>
          <w:tcPr>
            <w:tcW w:w="1382"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 xml:space="preserve">10,0 </w:t>
            </w:r>
          </w:p>
        </w:tc>
      </w:tr>
      <w:tr w:rsidR="00502612" w:rsidRPr="00FF786D" w:rsidTr="00502612">
        <w:trPr>
          <w:trHeight w:val="315"/>
        </w:trPr>
        <w:tc>
          <w:tcPr>
            <w:tcW w:w="534" w:type="dxa"/>
            <w:tcBorders>
              <w:top w:val="nil"/>
              <w:left w:val="single" w:sz="4" w:space="0" w:color="auto"/>
              <w:bottom w:val="single" w:sz="4" w:space="0" w:color="auto"/>
              <w:right w:val="single" w:sz="4" w:space="0" w:color="auto"/>
            </w:tcBorders>
            <w:shd w:val="clear" w:color="auto" w:fill="auto"/>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9</w:t>
            </w:r>
          </w:p>
        </w:tc>
        <w:tc>
          <w:tcPr>
            <w:tcW w:w="2301" w:type="dxa"/>
            <w:tcBorders>
              <w:top w:val="nil"/>
              <w:left w:val="nil"/>
              <w:bottom w:val="single" w:sz="4" w:space="0" w:color="auto"/>
              <w:right w:val="single" w:sz="4" w:space="0" w:color="auto"/>
            </w:tcBorders>
            <w:shd w:val="clear" w:color="auto" w:fill="auto"/>
            <w:noWrap/>
            <w:vAlign w:val="bottom"/>
            <w:hideMark/>
          </w:tcPr>
          <w:p w:rsidR="00502612" w:rsidRPr="00FF786D" w:rsidRDefault="00502612" w:rsidP="006D7111">
            <w:pPr>
              <w:spacing w:after="0" w:line="240" w:lineRule="auto"/>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Ивантеевский р-н</w:t>
            </w:r>
          </w:p>
        </w:tc>
        <w:tc>
          <w:tcPr>
            <w:tcW w:w="1701"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12</w:t>
            </w:r>
          </w:p>
        </w:tc>
        <w:tc>
          <w:tcPr>
            <w:tcW w:w="1560"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 xml:space="preserve">143,4 </w:t>
            </w:r>
          </w:p>
        </w:tc>
        <w:tc>
          <w:tcPr>
            <w:tcW w:w="1701"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22,29%</w:t>
            </w:r>
          </w:p>
        </w:tc>
        <w:tc>
          <w:tcPr>
            <w:tcW w:w="1382"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444,5</w:t>
            </w:r>
          </w:p>
        </w:tc>
      </w:tr>
      <w:tr w:rsidR="00502612" w:rsidRPr="00FF786D" w:rsidTr="00502612">
        <w:trPr>
          <w:trHeight w:val="315"/>
        </w:trPr>
        <w:tc>
          <w:tcPr>
            <w:tcW w:w="534" w:type="dxa"/>
            <w:tcBorders>
              <w:top w:val="nil"/>
              <w:left w:val="single" w:sz="4" w:space="0" w:color="auto"/>
              <w:bottom w:val="single" w:sz="4" w:space="0" w:color="auto"/>
              <w:right w:val="single" w:sz="4" w:space="0" w:color="auto"/>
            </w:tcBorders>
            <w:shd w:val="clear" w:color="auto" w:fill="auto"/>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10</w:t>
            </w:r>
          </w:p>
        </w:tc>
        <w:tc>
          <w:tcPr>
            <w:tcW w:w="2301" w:type="dxa"/>
            <w:tcBorders>
              <w:top w:val="nil"/>
              <w:left w:val="nil"/>
              <w:bottom w:val="single" w:sz="4" w:space="0" w:color="auto"/>
              <w:right w:val="single" w:sz="4" w:space="0" w:color="auto"/>
            </w:tcBorders>
            <w:shd w:val="clear" w:color="auto" w:fill="auto"/>
            <w:noWrap/>
            <w:vAlign w:val="bottom"/>
            <w:hideMark/>
          </w:tcPr>
          <w:p w:rsidR="00502612" w:rsidRPr="00FF786D" w:rsidRDefault="00502612" w:rsidP="006D7111">
            <w:pPr>
              <w:spacing w:after="0" w:line="240" w:lineRule="auto"/>
              <w:rPr>
                <w:rFonts w:ascii="Times New Roman" w:eastAsia="Times New Roman" w:hAnsi="Times New Roman" w:cs="Times New Roman"/>
                <w:sz w:val="24"/>
                <w:szCs w:val="24"/>
                <w:lang w:eastAsia="ru-RU"/>
              </w:rPr>
            </w:pPr>
            <w:r w:rsidRPr="00FF786D">
              <w:rPr>
                <w:rFonts w:ascii="Times New Roman" w:eastAsia="Times New Roman" w:hAnsi="Times New Roman" w:cs="Times New Roman"/>
                <w:sz w:val="24"/>
                <w:szCs w:val="24"/>
                <w:lang w:eastAsia="ru-RU"/>
              </w:rPr>
              <w:t>Озинский р-н</w:t>
            </w:r>
          </w:p>
        </w:tc>
        <w:tc>
          <w:tcPr>
            <w:tcW w:w="1701"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1</w:t>
            </w:r>
          </w:p>
        </w:tc>
        <w:tc>
          <w:tcPr>
            <w:tcW w:w="1560"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 xml:space="preserve">14,7 </w:t>
            </w:r>
          </w:p>
        </w:tc>
        <w:tc>
          <w:tcPr>
            <w:tcW w:w="1701"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2,28%</w:t>
            </w:r>
          </w:p>
        </w:tc>
        <w:tc>
          <w:tcPr>
            <w:tcW w:w="1382"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29,40</w:t>
            </w:r>
          </w:p>
        </w:tc>
      </w:tr>
      <w:tr w:rsidR="00502612" w:rsidRPr="00FF786D" w:rsidTr="00502612">
        <w:trPr>
          <w:trHeight w:val="315"/>
        </w:trPr>
        <w:tc>
          <w:tcPr>
            <w:tcW w:w="534" w:type="dxa"/>
            <w:tcBorders>
              <w:top w:val="nil"/>
              <w:left w:val="single" w:sz="4" w:space="0" w:color="auto"/>
              <w:bottom w:val="single" w:sz="4" w:space="0" w:color="auto"/>
              <w:right w:val="single" w:sz="4" w:space="0" w:color="auto"/>
            </w:tcBorders>
            <w:shd w:val="clear" w:color="auto" w:fill="auto"/>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11</w:t>
            </w:r>
          </w:p>
        </w:tc>
        <w:tc>
          <w:tcPr>
            <w:tcW w:w="2301" w:type="dxa"/>
            <w:tcBorders>
              <w:top w:val="nil"/>
              <w:left w:val="nil"/>
              <w:bottom w:val="single" w:sz="4" w:space="0" w:color="auto"/>
              <w:right w:val="single" w:sz="4" w:space="0" w:color="auto"/>
            </w:tcBorders>
            <w:shd w:val="clear" w:color="auto" w:fill="auto"/>
            <w:noWrap/>
            <w:vAlign w:val="bottom"/>
            <w:hideMark/>
          </w:tcPr>
          <w:p w:rsidR="00502612" w:rsidRPr="00FF786D" w:rsidRDefault="00502612" w:rsidP="006D7111">
            <w:pPr>
              <w:spacing w:after="0" w:line="240" w:lineRule="auto"/>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Краснопартизанский р-н</w:t>
            </w:r>
          </w:p>
        </w:tc>
        <w:tc>
          <w:tcPr>
            <w:tcW w:w="1701"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1</w:t>
            </w:r>
          </w:p>
        </w:tc>
        <w:tc>
          <w:tcPr>
            <w:tcW w:w="1560"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 xml:space="preserve">9,0 </w:t>
            </w:r>
          </w:p>
        </w:tc>
        <w:tc>
          <w:tcPr>
            <w:tcW w:w="1701"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1,40%</w:t>
            </w:r>
          </w:p>
        </w:tc>
        <w:tc>
          <w:tcPr>
            <w:tcW w:w="1382"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 xml:space="preserve">18,0 </w:t>
            </w:r>
          </w:p>
        </w:tc>
      </w:tr>
      <w:tr w:rsidR="00502612" w:rsidRPr="00FF786D" w:rsidTr="00502612">
        <w:trPr>
          <w:trHeight w:val="315"/>
        </w:trPr>
        <w:tc>
          <w:tcPr>
            <w:tcW w:w="534" w:type="dxa"/>
            <w:tcBorders>
              <w:top w:val="nil"/>
              <w:left w:val="single" w:sz="4" w:space="0" w:color="auto"/>
              <w:bottom w:val="single" w:sz="4" w:space="0" w:color="auto"/>
              <w:right w:val="single" w:sz="4" w:space="0" w:color="auto"/>
            </w:tcBorders>
            <w:shd w:val="clear" w:color="auto" w:fill="auto"/>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12</w:t>
            </w:r>
          </w:p>
        </w:tc>
        <w:tc>
          <w:tcPr>
            <w:tcW w:w="2301" w:type="dxa"/>
            <w:tcBorders>
              <w:top w:val="nil"/>
              <w:left w:val="nil"/>
              <w:bottom w:val="single" w:sz="4" w:space="0" w:color="auto"/>
              <w:right w:val="single" w:sz="4" w:space="0" w:color="auto"/>
            </w:tcBorders>
            <w:shd w:val="clear" w:color="auto" w:fill="auto"/>
            <w:noWrap/>
            <w:vAlign w:val="bottom"/>
            <w:hideMark/>
          </w:tcPr>
          <w:p w:rsidR="00502612" w:rsidRPr="00FF786D" w:rsidRDefault="00502612" w:rsidP="006D7111">
            <w:pPr>
              <w:spacing w:after="0" w:line="240" w:lineRule="auto"/>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Марксовский р-н</w:t>
            </w:r>
          </w:p>
        </w:tc>
        <w:tc>
          <w:tcPr>
            <w:tcW w:w="1701"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3</w:t>
            </w:r>
          </w:p>
        </w:tc>
        <w:tc>
          <w:tcPr>
            <w:tcW w:w="1560"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24,1</w:t>
            </w:r>
          </w:p>
        </w:tc>
        <w:tc>
          <w:tcPr>
            <w:tcW w:w="1701"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3,74%</w:t>
            </w:r>
          </w:p>
        </w:tc>
        <w:tc>
          <w:tcPr>
            <w:tcW w:w="1382"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52,5</w:t>
            </w:r>
          </w:p>
        </w:tc>
      </w:tr>
      <w:tr w:rsidR="00502612" w:rsidRPr="00FF786D" w:rsidTr="00502612">
        <w:trPr>
          <w:trHeight w:val="315"/>
        </w:trPr>
        <w:tc>
          <w:tcPr>
            <w:tcW w:w="534" w:type="dxa"/>
            <w:tcBorders>
              <w:top w:val="nil"/>
              <w:left w:val="single" w:sz="4" w:space="0" w:color="auto"/>
              <w:bottom w:val="single" w:sz="4" w:space="0" w:color="auto"/>
              <w:right w:val="single" w:sz="4" w:space="0" w:color="auto"/>
            </w:tcBorders>
            <w:shd w:val="clear" w:color="auto" w:fill="auto"/>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13</w:t>
            </w:r>
          </w:p>
        </w:tc>
        <w:tc>
          <w:tcPr>
            <w:tcW w:w="2301" w:type="dxa"/>
            <w:tcBorders>
              <w:top w:val="nil"/>
              <w:left w:val="nil"/>
              <w:bottom w:val="single" w:sz="4" w:space="0" w:color="auto"/>
              <w:right w:val="single" w:sz="4" w:space="0" w:color="auto"/>
            </w:tcBorders>
            <w:shd w:val="clear" w:color="auto" w:fill="auto"/>
            <w:noWrap/>
            <w:vAlign w:val="bottom"/>
            <w:hideMark/>
          </w:tcPr>
          <w:p w:rsidR="00502612" w:rsidRPr="00FF786D" w:rsidRDefault="00502612" w:rsidP="006D7111">
            <w:pPr>
              <w:spacing w:after="0" w:line="240" w:lineRule="auto"/>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Перелюбский р-н</w:t>
            </w:r>
          </w:p>
        </w:tc>
        <w:tc>
          <w:tcPr>
            <w:tcW w:w="1701"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1</w:t>
            </w:r>
          </w:p>
        </w:tc>
        <w:tc>
          <w:tcPr>
            <w:tcW w:w="1560"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 xml:space="preserve">7,9  </w:t>
            </w:r>
          </w:p>
        </w:tc>
        <w:tc>
          <w:tcPr>
            <w:tcW w:w="1701"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1,23%</w:t>
            </w:r>
          </w:p>
        </w:tc>
        <w:tc>
          <w:tcPr>
            <w:tcW w:w="1382"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 xml:space="preserve">20,0 </w:t>
            </w:r>
          </w:p>
        </w:tc>
      </w:tr>
      <w:tr w:rsidR="00502612" w:rsidRPr="00FF786D" w:rsidTr="00502612">
        <w:trPr>
          <w:trHeight w:val="315"/>
        </w:trPr>
        <w:tc>
          <w:tcPr>
            <w:tcW w:w="5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14</w:t>
            </w:r>
          </w:p>
        </w:tc>
        <w:tc>
          <w:tcPr>
            <w:tcW w:w="2301" w:type="dxa"/>
            <w:tcBorders>
              <w:top w:val="single" w:sz="4" w:space="0" w:color="auto"/>
              <w:left w:val="nil"/>
              <w:bottom w:val="single" w:sz="4" w:space="0" w:color="auto"/>
              <w:right w:val="single" w:sz="4" w:space="0" w:color="auto"/>
            </w:tcBorders>
            <w:shd w:val="clear" w:color="auto" w:fill="auto"/>
            <w:noWrap/>
            <w:vAlign w:val="bottom"/>
            <w:hideMark/>
          </w:tcPr>
          <w:p w:rsidR="00502612" w:rsidRPr="00FF786D" w:rsidRDefault="00502612" w:rsidP="006D7111">
            <w:pPr>
              <w:spacing w:after="0" w:line="240" w:lineRule="auto"/>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Петровский р-н</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4</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 xml:space="preserve">12,2 </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1,90%</w:t>
            </w:r>
          </w:p>
        </w:tc>
        <w:tc>
          <w:tcPr>
            <w:tcW w:w="1382" w:type="dxa"/>
            <w:tcBorders>
              <w:top w:val="single" w:sz="4" w:space="0" w:color="auto"/>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 xml:space="preserve">48,6  </w:t>
            </w:r>
          </w:p>
        </w:tc>
      </w:tr>
      <w:tr w:rsidR="00502612" w:rsidRPr="00FF786D" w:rsidTr="00502612">
        <w:trPr>
          <w:trHeight w:val="315"/>
        </w:trPr>
        <w:tc>
          <w:tcPr>
            <w:tcW w:w="534" w:type="dxa"/>
            <w:tcBorders>
              <w:top w:val="nil"/>
              <w:left w:val="single" w:sz="4" w:space="0" w:color="auto"/>
              <w:bottom w:val="single" w:sz="4" w:space="0" w:color="auto"/>
              <w:right w:val="single" w:sz="4" w:space="0" w:color="auto"/>
            </w:tcBorders>
            <w:shd w:val="clear" w:color="auto" w:fill="auto"/>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15</w:t>
            </w:r>
          </w:p>
        </w:tc>
        <w:tc>
          <w:tcPr>
            <w:tcW w:w="2301" w:type="dxa"/>
            <w:tcBorders>
              <w:top w:val="nil"/>
              <w:left w:val="nil"/>
              <w:bottom w:val="single" w:sz="4" w:space="0" w:color="auto"/>
              <w:right w:val="single" w:sz="4" w:space="0" w:color="auto"/>
            </w:tcBorders>
            <w:shd w:val="clear" w:color="auto" w:fill="auto"/>
            <w:noWrap/>
            <w:vAlign w:val="bottom"/>
            <w:hideMark/>
          </w:tcPr>
          <w:p w:rsidR="00502612" w:rsidRPr="00FF786D" w:rsidRDefault="00502612" w:rsidP="006D7111">
            <w:pPr>
              <w:spacing w:after="0" w:line="240" w:lineRule="auto"/>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Пугачевский р-н</w:t>
            </w:r>
          </w:p>
        </w:tc>
        <w:tc>
          <w:tcPr>
            <w:tcW w:w="1701"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2</w:t>
            </w:r>
          </w:p>
        </w:tc>
        <w:tc>
          <w:tcPr>
            <w:tcW w:w="1560"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 xml:space="preserve">15,5  </w:t>
            </w:r>
          </w:p>
        </w:tc>
        <w:tc>
          <w:tcPr>
            <w:tcW w:w="1701"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2,41%</w:t>
            </w:r>
          </w:p>
        </w:tc>
        <w:tc>
          <w:tcPr>
            <w:tcW w:w="1382"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 xml:space="preserve">70,9  </w:t>
            </w:r>
          </w:p>
        </w:tc>
      </w:tr>
      <w:tr w:rsidR="00502612" w:rsidRPr="00FF786D" w:rsidTr="00502612">
        <w:trPr>
          <w:trHeight w:val="315"/>
        </w:trPr>
        <w:tc>
          <w:tcPr>
            <w:tcW w:w="534" w:type="dxa"/>
            <w:tcBorders>
              <w:top w:val="nil"/>
              <w:left w:val="single" w:sz="4" w:space="0" w:color="auto"/>
              <w:bottom w:val="single" w:sz="4" w:space="0" w:color="auto"/>
              <w:right w:val="single" w:sz="4" w:space="0" w:color="auto"/>
            </w:tcBorders>
            <w:shd w:val="clear" w:color="auto" w:fill="auto"/>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16</w:t>
            </w:r>
          </w:p>
        </w:tc>
        <w:tc>
          <w:tcPr>
            <w:tcW w:w="2301" w:type="dxa"/>
            <w:tcBorders>
              <w:top w:val="nil"/>
              <w:left w:val="nil"/>
              <w:bottom w:val="single" w:sz="4" w:space="0" w:color="auto"/>
              <w:right w:val="single" w:sz="4" w:space="0" w:color="auto"/>
            </w:tcBorders>
            <w:shd w:val="clear" w:color="auto" w:fill="auto"/>
            <w:noWrap/>
            <w:vAlign w:val="bottom"/>
            <w:hideMark/>
          </w:tcPr>
          <w:p w:rsidR="00502612" w:rsidRPr="00FF786D" w:rsidRDefault="00502612" w:rsidP="006D7111">
            <w:pPr>
              <w:spacing w:after="0" w:line="240" w:lineRule="auto"/>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Ровенский р-н</w:t>
            </w:r>
          </w:p>
        </w:tc>
        <w:tc>
          <w:tcPr>
            <w:tcW w:w="1701"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4</w:t>
            </w:r>
          </w:p>
        </w:tc>
        <w:tc>
          <w:tcPr>
            <w:tcW w:w="1560"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 xml:space="preserve">36,1  </w:t>
            </w:r>
          </w:p>
        </w:tc>
        <w:tc>
          <w:tcPr>
            <w:tcW w:w="1701"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5,61%</w:t>
            </w:r>
          </w:p>
        </w:tc>
        <w:tc>
          <w:tcPr>
            <w:tcW w:w="1382"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 xml:space="preserve">72,2 </w:t>
            </w:r>
          </w:p>
        </w:tc>
      </w:tr>
      <w:tr w:rsidR="00502612" w:rsidRPr="00FF786D" w:rsidTr="00502612">
        <w:trPr>
          <w:trHeight w:val="315"/>
        </w:trPr>
        <w:tc>
          <w:tcPr>
            <w:tcW w:w="534" w:type="dxa"/>
            <w:tcBorders>
              <w:top w:val="nil"/>
              <w:left w:val="single" w:sz="4" w:space="0" w:color="auto"/>
              <w:bottom w:val="single" w:sz="4" w:space="0" w:color="auto"/>
              <w:right w:val="single" w:sz="4" w:space="0" w:color="auto"/>
            </w:tcBorders>
            <w:shd w:val="clear" w:color="auto" w:fill="auto"/>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17</w:t>
            </w:r>
          </w:p>
        </w:tc>
        <w:tc>
          <w:tcPr>
            <w:tcW w:w="2301" w:type="dxa"/>
            <w:tcBorders>
              <w:top w:val="nil"/>
              <w:left w:val="nil"/>
              <w:bottom w:val="single" w:sz="4" w:space="0" w:color="auto"/>
              <w:right w:val="single" w:sz="4" w:space="0" w:color="auto"/>
            </w:tcBorders>
            <w:shd w:val="clear" w:color="auto" w:fill="auto"/>
            <w:noWrap/>
            <w:vAlign w:val="bottom"/>
            <w:hideMark/>
          </w:tcPr>
          <w:p w:rsidR="00502612" w:rsidRPr="00FF786D" w:rsidRDefault="00502612" w:rsidP="006D7111">
            <w:pPr>
              <w:spacing w:after="0" w:line="240" w:lineRule="auto"/>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Романовский р-н</w:t>
            </w:r>
          </w:p>
        </w:tc>
        <w:tc>
          <w:tcPr>
            <w:tcW w:w="1701"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1</w:t>
            </w:r>
          </w:p>
        </w:tc>
        <w:tc>
          <w:tcPr>
            <w:tcW w:w="1560"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 xml:space="preserve">0,2 </w:t>
            </w:r>
          </w:p>
        </w:tc>
        <w:tc>
          <w:tcPr>
            <w:tcW w:w="1701"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0,1%</w:t>
            </w:r>
          </w:p>
        </w:tc>
        <w:tc>
          <w:tcPr>
            <w:tcW w:w="1382"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 xml:space="preserve">3,0  </w:t>
            </w:r>
          </w:p>
        </w:tc>
      </w:tr>
      <w:tr w:rsidR="00502612" w:rsidRPr="00FF786D" w:rsidTr="00502612">
        <w:trPr>
          <w:trHeight w:val="315"/>
        </w:trPr>
        <w:tc>
          <w:tcPr>
            <w:tcW w:w="534" w:type="dxa"/>
            <w:tcBorders>
              <w:top w:val="nil"/>
              <w:left w:val="single" w:sz="4" w:space="0" w:color="auto"/>
              <w:bottom w:val="single" w:sz="4" w:space="0" w:color="auto"/>
              <w:right w:val="single" w:sz="4" w:space="0" w:color="auto"/>
            </w:tcBorders>
            <w:shd w:val="clear" w:color="auto" w:fill="auto"/>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18</w:t>
            </w:r>
          </w:p>
        </w:tc>
        <w:tc>
          <w:tcPr>
            <w:tcW w:w="2301" w:type="dxa"/>
            <w:tcBorders>
              <w:top w:val="nil"/>
              <w:left w:val="nil"/>
              <w:bottom w:val="single" w:sz="4" w:space="0" w:color="auto"/>
              <w:right w:val="single" w:sz="4" w:space="0" w:color="auto"/>
            </w:tcBorders>
            <w:shd w:val="clear" w:color="auto" w:fill="auto"/>
            <w:noWrap/>
            <w:vAlign w:val="bottom"/>
            <w:hideMark/>
          </w:tcPr>
          <w:p w:rsidR="00502612" w:rsidRPr="00FF786D" w:rsidRDefault="00502612" w:rsidP="006D7111">
            <w:pPr>
              <w:spacing w:after="0" w:line="240" w:lineRule="auto"/>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Саратовский р-н</w:t>
            </w:r>
          </w:p>
        </w:tc>
        <w:tc>
          <w:tcPr>
            <w:tcW w:w="1701"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3</w:t>
            </w:r>
          </w:p>
        </w:tc>
        <w:tc>
          <w:tcPr>
            <w:tcW w:w="1560"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12,3</w:t>
            </w:r>
          </w:p>
        </w:tc>
        <w:tc>
          <w:tcPr>
            <w:tcW w:w="1701"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1,92%</w:t>
            </w:r>
          </w:p>
        </w:tc>
        <w:tc>
          <w:tcPr>
            <w:tcW w:w="1382"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 xml:space="preserve">29,9  </w:t>
            </w:r>
          </w:p>
        </w:tc>
      </w:tr>
      <w:tr w:rsidR="00502612" w:rsidRPr="00FF786D" w:rsidTr="00502612">
        <w:trPr>
          <w:trHeight w:val="315"/>
        </w:trPr>
        <w:tc>
          <w:tcPr>
            <w:tcW w:w="534" w:type="dxa"/>
            <w:tcBorders>
              <w:top w:val="nil"/>
              <w:left w:val="single" w:sz="4" w:space="0" w:color="auto"/>
              <w:bottom w:val="single" w:sz="4" w:space="0" w:color="auto"/>
              <w:right w:val="single" w:sz="4" w:space="0" w:color="auto"/>
            </w:tcBorders>
            <w:shd w:val="clear" w:color="auto" w:fill="auto"/>
            <w:vAlign w:val="center"/>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19</w:t>
            </w:r>
          </w:p>
        </w:tc>
        <w:tc>
          <w:tcPr>
            <w:tcW w:w="2301" w:type="dxa"/>
            <w:tcBorders>
              <w:top w:val="nil"/>
              <w:left w:val="nil"/>
              <w:bottom w:val="single" w:sz="4" w:space="0" w:color="auto"/>
              <w:right w:val="single" w:sz="4" w:space="0" w:color="auto"/>
            </w:tcBorders>
            <w:shd w:val="clear" w:color="auto" w:fill="auto"/>
            <w:noWrap/>
            <w:vAlign w:val="bottom"/>
          </w:tcPr>
          <w:p w:rsidR="00502612" w:rsidRPr="00FF786D" w:rsidRDefault="00502612" w:rsidP="006D7111">
            <w:pPr>
              <w:spacing w:after="0" w:line="240" w:lineRule="auto"/>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Самойловский р-н</w:t>
            </w:r>
          </w:p>
        </w:tc>
        <w:tc>
          <w:tcPr>
            <w:tcW w:w="1701" w:type="dxa"/>
            <w:tcBorders>
              <w:top w:val="nil"/>
              <w:left w:val="nil"/>
              <w:bottom w:val="single" w:sz="4" w:space="0" w:color="auto"/>
              <w:right w:val="single" w:sz="4" w:space="0" w:color="auto"/>
            </w:tcBorders>
            <w:shd w:val="clear" w:color="auto" w:fill="auto"/>
            <w:noWrap/>
            <w:vAlign w:val="center"/>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5</w:t>
            </w:r>
          </w:p>
        </w:tc>
        <w:tc>
          <w:tcPr>
            <w:tcW w:w="1560" w:type="dxa"/>
            <w:tcBorders>
              <w:top w:val="nil"/>
              <w:left w:val="nil"/>
              <w:bottom w:val="single" w:sz="4" w:space="0" w:color="auto"/>
              <w:right w:val="single" w:sz="4" w:space="0" w:color="auto"/>
            </w:tcBorders>
            <w:shd w:val="clear" w:color="auto" w:fill="auto"/>
            <w:noWrap/>
            <w:vAlign w:val="center"/>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11,5</w:t>
            </w:r>
          </w:p>
        </w:tc>
        <w:tc>
          <w:tcPr>
            <w:tcW w:w="1701" w:type="dxa"/>
            <w:tcBorders>
              <w:top w:val="nil"/>
              <w:left w:val="nil"/>
              <w:bottom w:val="single" w:sz="4" w:space="0" w:color="auto"/>
              <w:right w:val="single" w:sz="4" w:space="0" w:color="auto"/>
            </w:tcBorders>
            <w:shd w:val="clear" w:color="auto" w:fill="auto"/>
            <w:noWrap/>
            <w:vAlign w:val="center"/>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1,79%</w:t>
            </w:r>
          </w:p>
        </w:tc>
        <w:tc>
          <w:tcPr>
            <w:tcW w:w="1382" w:type="dxa"/>
            <w:tcBorders>
              <w:top w:val="nil"/>
              <w:left w:val="nil"/>
              <w:bottom w:val="single" w:sz="4" w:space="0" w:color="auto"/>
              <w:right w:val="single" w:sz="4" w:space="0" w:color="auto"/>
            </w:tcBorders>
            <w:shd w:val="clear" w:color="auto" w:fill="auto"/>
            <w:noWrap/>
            <w:vAlign w:val="center"/>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46,0</w:t>
            </w:r>
          </w:p>
        </w:tc>
      </w:tr>
      <w:tr w:rsidR="00502612" w:rsidRPr="00FF786D" w:rsidTr="00502612">
        <w:trPr>
          <w:trHeight w:val="315"/>
        </w:trPr>
        <w:tc>
          <w:tcPr>
            <w:tcW w:w="534" w:type="dxa"/>
            <w:tcBorders>
              <w:top w:val="nil"/>
              <w:left w:val="single" w:sz="4" w:space="0" w:color="auto"/>
              <w:bottom w:val="single" w:sz="4" w:space="0" w:color="auto"/>
              <w:right w:val="single" w:sz="4" w:space="0" w:color="auto"/>
            </w:tcBorders>
            <w:shd w:val="clear" w:color="auto" w:fill="auto"/>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20</w:t>
            </w:r>
          </w:p>
        </w:tc>
        <w:tc>
          <w:tcPr>
            <w:tcW w:w="2301" w:type="dxa"/>
            <w:tcBorders>
              <w:top w:val="nil"/>
              <w:left w:val="nil"/>
              <w:bottom w:val="single" w:sz="4" w:space="0" w:color="auto"/>
              <w:right w:val="single" w:sz="4" w:space="0" w:color="auto"/>
            </w:tcBorders>
            <w:shd w:val="clear" w:color="auto" w:fill="auto"/>
            <w:noWrap/>
            <w:vAlign w:val="bottom"/>
            <w:hideMark/>
          </w:tcPr>
          <w:p w:rsidR="00502612" w:rsidRPr="00FF786D" w:rsidRDefault="00502612" w:rsidP="006D7111">
            <w:pPr>
              <w:spacing w:after="0" w:line="240" w:lineRule="auto"/>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Советский р-н</w:t>
            </w:r>
          </w:p>
        </w:tc>
        <w:tc>
          <w:tcPr>
            <w:tcW w:w="1701"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1</w:t>
            </w:r>
          </w:p>
        </w:tc>
        <w:tc>
          <w:tcPr>
            <w:tcW w:w="1560"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 xml:space="preserve">20,0  </w:t>
            </w:r>
          </w:p>
        </w:tc>
        <w:tc>
          <w:tcPr>
            <w:tcW w:w="1701"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3,11%</w:t>
            </w:r>
          </w:p>
        </w:tc>
        <w:tc>
          <w:tcPr>
            <w:tcW w:w="1382"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 xml:space="preserve">50,0  </w:t>
            </w:r>
          </w:p>
        </w:tc>
      </w:tr>
      <w:tr w:rsidR="00502612" w:rsidRPr="00FF786D" w:rsidTr="00502612">
        <w:trPr>
          <w:trHeight w:val="315"/>
        </w:trPr>
        <w:tc>
          <w:tcPr>
            <w:tcW w:w="534" w:type="dxa"/>
            <w:tcBorders>
              <w:top w:val="nil"/>
              <w:left w:val="single" w:sz="4" w:space="0" w:color="auto"/>
              <w:bottom w:val="single" w:sz="4" w:space="0" w:color="auto"/>
              <w:right w:val="single" w:sz="4" w:space="0" w:color="auto"/>
            </w:tcBorders>
            <w:shd w:val="clear" w:color="auto" w:fill="auto"/>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21</w:t>
            </w:r>
          </w:p>
        </w:tc>
        <w:tc>
          <w:tcPr>
            <w:tcW w:w="2301" w:type="dxa"/>
            <w:tcBorders>
              <w:top w:val="nil"/>
              <w:left w:val="nil"/>
              <w:bottom w:val="single" w:sz="4" w:space="0" w:color="auto"/>
              <w:right w:val="single" w:sz="4" w:space="0" w:color="auto"/>
            </w:tcBorders>
            <w:shd w:val="clear" w:color="auto" w:fill="auto"/>
            <w:noWrap/>
            <w:vAlign w:val="bottom"/>
            <w:hideMark/>
          </w:tcPr>
          <w:p w:rsidR="00502612" w:rsidRPr="00FF786D" w:rsidRDefault="00502612" w:rsidP="006D7111">
            <w:pPr>
              <w:spacing w:after="0" w:line="240" w:lineRule="auto"/>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Федоровский р-н</w:t>
            </w:r>
          </w:p>
        </w:tc>
        <w:tc>
          <w:tcPr>
            <w:tcW w:w="1701"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3</w:t>
            </w:r>
          </w:p>
        </w:tc>
        <w:tc>
          <w:tcPr>
            <w:tcW w:w="1560"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 xml:space="preserve">18,2 </w:t>
            </w:r>
          </w:p>
        </w:tc>
        <w:tc>
          <w:tcPr>
            <w:tcW w:w="1701"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2,80%</w:t>
            </w:r>
          </w:p>
        </w:tc>
        <w:tc>
          <w:tcPr>
            <w:tcW w:w="1382"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 xml:space="preserve">42,5  </w:t>
            </w:r>
          </w:p>
        </w:tc>
      </w:tr>
      <w:tr w:rsidR="00502612" w:rsidRPr="00FF786D" w:rsidTr="00502612">
        <w:trPr>
          <w:trHeight w:val="315"/>
        </w:trPr>
        <w:tc>
          <w:tcPr>
            <w:tcW w:w="534" w:type="dxa"/>
            <w:tcBorders>
              <w:top w:val="nil"/>
              <w:left w:val="single" w:sz="4" w:space="0" w:color="auto"/>
              <w:bottom w:val="single" w:sz="4" w:space="0" w:color="auto"/>
              <w:right w:val="single" w:sz="4" w:space="0" w:color="auto"/>
            </w:tcBorders>
            <w:shd w:val="clear" w:color="auto" w:fill="auto"/>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22</w:t>
            </w:r>
          </w:p>
        </w:tc>
        <w:tc>
          <w:tcPr>
            <w:tcW w:w="2301" w:type="dxa"/>
            <w:tcBorders>
              <w:top w:val="nil"/>
              <w:left w:val="nil"/>
              <w:bottom w:val="single" w:sz="4" w:space="0" w:color="auto"/>
              <w:right w:val="single" w:sz="4" w:space="0" w:color="auto"/>
            </w:tcBorders>
            <w:shd w:val="clear" w:color="auto" w:fill="auto"/>
            <w:noWrap/>
            <w:vAlign w:val="bottom"/>
            <w:hideMark/>
          </w:tcPr>
          <w:p w:rsidR="00502612" w:rsidRPr="00FF786D" w:rsidRDefault="00502612" w:rsidP="006D7111">
            <w:pPr>
              <w:spacing w:after="0" w:line="240" w:lineRule="auto"/>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Энгельсский р-н</w:t>
            </w:r>
          </w:p>
        </w:tc>
        <w:tc>
          <w:tcPr>
            <w:tcW w:w="1701"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13</w:t>
            </w:r>
          </w:p>
        </w:tc>
        <w:tc>
          <w:tcPr>
            <w:tcW w:w="1560"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 xml:space="preserve">60,3  </w:t>
            </w:r>
          </w:p>
        </w:tc>
        <w:tc>
          <w:tcPr>
            <w:tcW w:w="1701"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9,38%</w:t>
            </w:r>
          </w:p>
        </w:tc>
        <w:tc>
          <w:tcPr>
            <w:tcW w:w="1382"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color w:val="000000"/>
                <w:sz w:val="24"/>
                <w:szCs w:val="24"/>
                <w:lang w:eastAsia="ru-RU"/>
              </w:rPr>
            </w:pPr>
            <w:r w:rsidRPr="00FF786D">
              <w:rPr>
                <w:rFonts w:ascii="Times New Roman" w:eastAsia="Times New Roman" w:hAnsi="Times New Roman" w:cs="Times New Roman"/>
                <w:color w:val="000000"/>
                <w:sz w:val="24"/>
                <w:szCs w:val="24"/>
                <w:lang w:eastAsia="ru-RU"/>
              </w:rPr>
              <w:t xml:space="preserve">144,8  </w:t>
            </w:r>
          </w:p>
        </w:tc>
      </w:tr>
      <w:tr w:rsidR="00502612" w:rsidRPr="00FF786D" w:rsidTr="00502612">
        <w:trPr>
          <w:trHeight w:val="315"/>
        </w:trPr>
        <w:tc>
          <w:tcPr>
            <w:tcW w:w="2835" w:type="dxa"/>
            <w:gridSpan w:val="2"/>
            <w:tcBorders>
              <w:top w:val="single" w:sz="4" w:space="0" w:color="auto"/>
              <w:left w:val="single" w:sz="4" w:space="0" w:color="auto"/>
              <w:bottom w:val="single" w:sz="4" w:space="0" w:color="auto"/>
              <w:right w:val="nil"/>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b/>
                <w:color w:val="000000"/>
                <w:sz w:val="24"/>
                <w:szCs w:val="24"/>
                <w:lang w:eastAsia="ru-RU"/>
              </w:rPr>
            </w:pPr>
            <w:r w:rsidRPr="00FF786D">
              <w:rPr>
                <w:rFonts w:ascii="Times New Roman" w:eastAsia="Times New Roman" w:hAnsi="Times New Roman" w:cs="Times New Roman"/>
                <w:b/>
                <w:color w:val="000000"/>
                <w:sz w:val="24"/>
                <w:szCs w:val="24"/>
                <w:lang w:eastAsia="ru-RU"/>
              </w:rPr>
              <w:t>Итого</w:t>
            </w: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b/>
                <w:color w:val="000000"/>
                <w:sz w:val="24"/>
                <w:szCs w:val="24"/>
                <w:lang w:eastAsia="ru-RU"/>
              </w:rPr>
            </w:pPr>
            <w:r w:rsidRPr="00FF786D">
              <w:rPr>
                <w:rFonts w:ascii="Times New Roman" w:eastAsia="Times New Roman" w:hAnsi="Times New Roman" w:cs="Times New Roman"/>
                <w:b/>
                <w:color w:val="000000"/>
                <w:sz w:val="24"/>
                <w:szCs w:val="24"/>
                <w:lang w:eastAsia="ru-RU"/>
              </w:rPr>
              <w:t>113</w:t>
            </w:r>
          </w:p>
        </w:tc>
        <w:tc>
          <w:tcPr>
            <w:tcW w:w="1560"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b/>
                <w:color w:val="000000"/>
                <w:sz w:val="24"/>
                <w:szCs w:val="24"/>
                <w:lang w:eastAsia="ru-RU"/>
              </w:rPr>
            </w:pPr>
            <w:r w:rsidRPr="00FF786D">
              <w:rPr>
                <w:rFonts w:ascii="Times New Roman" w:eastAsia="Times New Roman" w:hAnsi="Times New Roman" w:cs="Times New Roman"/>
                <w:b/>
                <w:color w:val="000000"/>
                <w:sz w:val="24"/>
                <w:szCs w:val="24"/>
                <w:lang w:eastAsia="ru-RU"/>
              </w:rPr>
              <w:t>643,4</w:t>
            </w:r>
          </w:p>
        </w:tc>
        <w:tc>
          <w:tcPr>
            <w:tcW w:w="1701"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b/>
                <w:color w:val="000000"/>
                <w:sz w:val="24"/>
                <w:szCs w:val="24"/>
                <w:lang w:eastAsia="ru-RU"/>
              </w:rPr>
            </w:pPr>
            <w:r w:rsidRPr="00FF786D">
              <w:rPr>
                <w:rFonts w:ascii="Times New Roman" w:eastAsia="Times New Roman" w:hAnsi="Times New Roman" w:cs="Times New Roman"/>
                <w:b/>
                <w:color w:val="000000"/>
                <w:sz w:val="24"/>
                <w:szCs w:val="24"/>
                <w:lang w:eastAsia="ru-RU"/>
              </w:rPr>
              <w:t>100%</w:t>
            </w:r>
          </w:p>
        </w:tc>
        <w:tc>
          <w:tcPr>
            <w:tcW w:w="1382" w:type="dxa"/>
            <w:tcBorders>
              <w:top w:val="nil"/>
              <w:left w:val="nil"/>
              <w:bottom w:val="single" w:sz="4" w:space="0" w:color="auto"/>
              <w:right w:val="single" w:sz="4" w:space="0" w:color="auto"/>
            </w:tcBorders>
            <w:shd w:val="clear" w:color="auto" w:fill="auto"/>
            <w:noWrap/>
            <w:vAlign w:val="center"/>
            <w:hideMark/>
          </w:tcPr>
          <w:p w:rsidR="00502612" w:rsidRPr="00FF786D" w:rsidRDefault="00502612" w:rsidP="006D7111">
            <w:pPr>
              <w:spacing w:after="0" w:line="240" w:lineRule="auto"/>
              <w:jc w:val="center"/>
              <w:rPr>
                <w:rFonts w:ascii="Times New Roman" w:eastAsia="Times New Roman" w:hAnsi="Times New Roman" w:cs="Times New Roman"/>
                <w:b/>
                <w:color w:val="000000"/>
                <w:sz w:val="24"/>
                <w:szCs w:val="24"/>
                <w:lang w:eastAsia="ru-RU"/>
              </w:rPr>
            </w:pPr>
            <w:r w:rsidRPr="00FF786D">
              <w:rPr>
                <w:rFonts w:ascii="Times New Roman" w:eastAsia="Times New Roman" w:hAnsi="Times New Roman" w:cs="Times New Roman"/>
                <w:b/>
                <w:color w:val="000000"/>
                <w:sz w:val="24"/>
                <w:szCs w:val="24"/>
                <w:lang w:eastAsia="ru-RU"/>
              </w:rPr>
              <w:t>1 774,9</w:t>
            </w:r>
          </w:p>
        </w:tc>
      </w:tr>
    </w:tbl>
    <w:p w:rsidR="00502612" w:rsidRPr="00FF786D" w:rsidRDefault="00502612" w:rsidP="00502612">
      <w:pPr>
        <w:spacing w:after="0" w:line="240" w:lineRule="auto"/>
        <w:ind w:firstLine="709"/>
        <w:jc w:val="both"/>
        <w:rPr>
          <w:rFonts w:ascii="Times New Roman" w:hAnsi="Times New Roman" w:cs="Times New Roman"/>
          <w:sz w:val="24"/>
          <w:szCs w:val="24"/>
        </w:rPr>
      </w:pPr>
    </w:p>
    <w:p w:rsidR="00502612" w:rsidRPr="00FF786D" w:rsidRDefault="00502612" w:rsidP="00502612">
      <w:pPr>
        <w:spacing w:after="0" w:line="240" w:lineRule="auto"/>
        <w:ind w:firstLine="709"/>
        <w:jc w:val="both"/>
        <w:rPr>
          <w:rFonts w:ascii="Times New Roman" w:hAnsi="Times New Roman" w:cs="Times New Roman"/>
          <w:noProof/>
          <w:sz w:val="28"/>
          <w:szCs w:val="28"/>
        </w:rPr>
      </w:pPr>
      <w:r w:rsidRPr="00FF786D">
        <w:rPr>
          <w:rFonts w:ascii="Times New Roman" w:hAnsi="Times New Roman" w:cs="Times New Roman"/>
          <w:noProof/>
          <w:sz w:val="28"/>
          <w:szCs w:val="28"/>
        </w:rPr>
        <w:t>Гарантийный фонд ежегодно увеличивает объем предоставленной поддержки субъектам бизнеса. Несмотря на невысокий уровень гарантийного капитала (340,5</w:t>
      </w:r>
      <w:r w:rsidR="003B7029" w:rsidRPr="00FF786D">
        <w:rPr>
          <w:rFonts w:ascii="Times New Roman" w:hAnsi="Times New Roman" w:cs="Times New Roman"/>
          <w:noProof/>
          <w:sz w:val="28"/>
          <w:szCs w:val="28"/>
        </w:rPr>
        <w:t xml:space="preserve"> </w:t>
      </w:r>
      <w:r w:rsidRPr="00FF786D">
        <w:rPr>
          <w:rFonts w:ascii="Times New Roman" w:hAnsi="Times New Roman" w:cs="Times New Roman"/>
          <w:noProof/>
          <w:sz w:val="28"/>
          <w:szCs w:val="28"/>
        </w:rPr>
        <w:t xml:space="preserve">млн. руб., </w:t>
      </w:r>
      <w:r w:rsidRPr="00FF786D">
        <w:rPr>
          <w:rFonts w:ascii="Times New Roman" w:hAnsi="Times New Roman" w:cs="Times New Roman"/>
          <w:noProof/>
          <w:color w:val="000000" w:themeColor="text1"/>
          <w:sz w:val="28"/>
          <w:szCs w:val="28"/>
        </w:rPr>
        <w:t>11</w:t>
      </w:r>
      <w:r w:rsidRPr="00FF786D">
        <w:rPr>
          <w:rFonts w:ascii="Times New Roman" w:hAnsi="Times New Roman" w:cs="Times New Roman"/>
          <w:noProof/>
          <w:sz w:val="28"/>
          <w:szCs w:val="28"/>
        </w:rPr>
        <w:t xml:space="preserve"> место в ПФО), Гарантийный фонд в 2020 году среди региональных гарантийных организаций П</w:t>
      </w:r>
      <w:r w:rsidR="00D712AD" w:rsidRPr="00FF786D">
        <w:rPr>
          <w:rFonts w:ascii="Times New Roman" w:hAnsi="Times New Roman" w:cs="Times New Roman"/>
          <w:noProof/>
          <w:sz w:val="28"/>
          <w:szCs w:val="28"/>
        </w:rPr>
        <w:t>риволжского федерального округа</w:t>
      </w:r>
      <w:r w:rsidRPr="00FF786D">
        <w:rPr>
          <w:rFonts w:ascii="Times New Roman" w:hAnsi="Times New Roman" w:cs="Times New Roman"/>
          <w:noProof/>
          <w:sz w:val="28"/>
          <w:szCs w:val="28"/>
        </w:rPr>
        <w:t xml:space="preserve"> по количеству предоставленных поручительств субъектам МСП и объему выданных поручительств занимает 8 место, по объему привлеченного заемного финансирования субъектами МСП - 10. </w:t>
      </w:r>
    </w:p>
    <w:p w:rsidR="007476F7" w:rsidRPr="00FF786D" w:rsidRDefault="007476F7" w:rsidP="00502612">
      <w:pPr>
        <w:spacing w:after="0" w:line="240" w:lineRule="auto"/>
        <w:ind w:firstLine="709"/>
        <w:jc w:val="both"/>
        <w:rPr>
          <w:rFonts w:ascii="Times New Roman" w:hAnsi="Times New Roman" w:cs="Times New Roman"/>
          <w:noProof/>
          <w:sz w:val="28"/>
          <w:szCs w:val="28"/>
        </w:rPr>
      </w:pPr>
    </w:p>
    <w:p w:rsidR="007476F7" w:rsidRPr="00FF786D" w:rsidRDefault="007476F7" w:rsidP="00502612">
      <w:pPr>
        <w:spacing w:after="0" w:line="240" w:lineRule="auto"/>
        <w:ind w:firstLine="709"/>
        <w:jc w:val="both"/>
        <w:rPr>
          <w:rFonts w:ascii="Times New Roman" w:hAnsi="Times New Roman" w:cs="Times New Roman"/>
          <w:noProof/>
          <w:sz w:val="28"/>
          <w:szCs w:val="28"/>
        </w:rPr>
      </w:pPr>
    </w:p>
    <w:p w:rsidR="007476F7" w:rsidRPr="00FF786D" w:rsidRDefault="007476F7" w:rsidP="00502612">
      <w:pPr>
        <w:spacing w:after="0" w:line="240" w:lineRule="auto"/>
        <w:ind w:firstLine="709"/>
        <w:jc w:val="both"/>
        <w:rPr>
          <w:rFonts w:ascii="Times New Roman" w:hAnsi="Times New Roman" w:cs="Times New Roman"/>
          <w:noProof/>
          <w:sz w:val="28"/>
          <w:szCs w:val="28"/>
        </w:rPr>
      </w:pPr>
    </w:p>
    <w:p w:rsidR="007476F7" w:rsidRPr="00FF786D" w:rsidRDefault="007476F7" w:rsidP="00502612">
      <w:pPr>
        <w:spacing w:after="0" w:line="240" w:lineRule="auto"/>
        <w:ind w:firstLine="709"/>
        <w:jc w:val="both"/>
        <w:rPr>
          <w:rFonts w:ascii="Times New Roman" w:hAnsi="Times New Roman" w:cs="Times New Roman"/>
          <w:noProof/>
          <w:sz w:val="28"/>
          <w:szCs w:val="28"/>
        </w:rPr>
      </w:pPr>
    </w:p>
    <w:p w:rsidR="00502612" w:rsidRPr="00FF786D" w:rsidRDefault="00502612" w:rsidP="00502612">
      <w:pPr>
        <w:spacing w:after="0" w:line="240" w:lineRule="auto"/>
        <w:ind w:firstLine="709"/>
        <w:jc w:val="both"/>
        <w:rPr>
          <w:rFonts w:ascii="Times New Roman" w:hAnsi="Times New Roman" w:cs="Times New Roman"/>
          <w:noProof/>
          <w:color w:val="FF0000"/>
          <w:sz w:val="24"/>
          <w:szCs w:val="24"/>
        </w:rPr>
      </w:pPr>
    </w:p>
    <w:tbl>
      <w:tblPr>
        <w:tblStyle w:val="af8"/>
        <w:tblW w:w="9214" w:type="dxa"/>
        <w:tblInd w:w="108" w:type="dxa"/>
        <w:tblLayout w:type="fixed"/>
        <w:tblLook w:val="04A0"/>
      </w:tblPr>
      <w:tblGrid>
        <w:gridCol w:w="567"/>
        <w:gridCol w:w="1899"/>
        <w:gridCol w:w="1220"/>
        <w:gridCol w:w="992"/>
        <w:gridCol w:w="1276"/>
        <w:gridCol w:w="992"/>
        <w:gridCol w:w="1276"/>
        <w:gridCol w:w="992"/>
      </w:tblGrid>
      <w:tr w:rsidR="00502612" w:rsidRPr="00FF786D" w:rsidTr="00D712AD">
        <w:tc>
          <w:tcPr>
            <w:tcW w:w="567" w:type="dxa"/>
            <w:vAlign w:val="center"/>
          </w:tcPr>
          <w:p w:rsidR="00502612" w:rsidRPr="00FF786D" w:rsidRDefault="00502612" w:rsidP="006D7111">
            <w:pPr>
              <w:jc w:val="center"/>
              <w:rPr>
                <w:rFonts w:ascii="Times New Roman" w:hAnsi="Times New Roman" w:cs="Times New Roman"/>
                <w:b/>
                <w:noProof/>
                <w:color w:val="000000" w:themeColor="text1"/>
                <w:sz w:val="24"/>
                <w:szCs w:val="24"/>
              </w:rPr>
            </w:pPr>
            <w:r w:rsidRPr="00FF786D">
              <w:rPr>
                <w:rFonts w:ascii="Times New Roman" w:hAnsi="Times New Roman" w:cs="Times New Roman"/>
                <w:b/>
                <w:noProof/>
                <w:color w:val="000000" w:themeColor="text1"/>
                <w:sz w:val="24"/>
                <w:szCs w:val="24"/>
              </w:rPr>
              <w:t>№ п/п</w:t>
            </w:r>
          </w:p>
          <w:p w:rsidR="00D712AD" w:rsidRPr="00FF786D" w:rsidRDefault="00D712AD" w:rsidP="006D7111">
            <w:pPr>
              <w:jc w:val="center"/>
              <w:rPr>
                <w:rFonts w:ascii="Times New Roman" w:hAnsi="Times New Roman" w:cs="Times New Roman"/>
                <w:b/>
                <w:noProof/>
                <w:color w:val="000000" w:themeColor="text1"/>
                <w:sz w:val="24"/>
                <w:szCs w:val="24"/>
              </w:rPr>
            </w:pPr>
          </w:p>
          <w:p w:rsidR="00D712AD" w:rsidRPr="00FF786D" w:rsidRDefault="00D712AD" w:rsidP="006D7111">
            <w:pPr>
              <w:jc w:val="center"/>
              <w:rPr>
                <w:rFonts w:ascii="Times New Roman" w:hAnsi="Times New Roman" w:cs="Times New Roman"/>
                <w:b/>
                <w:noProof/>
                <w:color w:val="000000" w:themeColor="text1"/>
                <w:sz w:val="24"/>
                <w:szCs w:val="24"/>
              </w:rPr>
            </w:pPr>
          </w:p>
          <w:p w:rsidR="00D712AD" w:rsidRPr="00FF786D" w:rsidRDefault="00D712AD" w:rsidP="006D7111">
            <w:pPr>
              <w:jc w:val="center"/>
              <w:rPr>
                <w:rFonts w:ascii="Times New Roman" w:hAnsi="Times New Roman" w:cs="Times New Roman"/>
                <w:b/>
                <w:noProof/>
                <w:color w:val="000000" w:themeColor="text1"/>
                <w:sz w:val="24"/>
                <w:szCs w:val="24"/>
              </w:rPr>
            </w:pPr>
          </w:p>
        </w:tc>
        <w:tc>
          <w:tcPr>
            <w:tcW w:w="1899" w:type="dxa"/>
            <w:vAlign w:val="center"/>
          </w:tcPr>
          <w:p w:rsidR="00502612" w:rsidRPr="00FF786D" w:rsidRDefault="00502612" w:rsidP="006D7111">
            <w:pPr>
              <w:jc w:val="center"/>
              <w:rPr>
                <w:rFonts w:ascii="Times New Roman" w:hAnsi="Times New Roman" w:cs="Times New Roman"/>
                <w:b/>
                <w:noProof/>
                <w:color w:val="000000" w:themeColor="text1"/>
                <w:sz w:val="24"/>
                <w:szCs w:val="24"/>
              </w:rPr>
            </w:pPr>
            <w:r w:rsidRPr="00FF786D">
              <w:rPr>
                <w:rFonts w:ascii="Times New Roman" w:hAnsi="Times New Roman" w:cs="Times New Roman"/>
                <w:b/>
                <w:noProof/>
                <w:color w:val="000000" w:themeColor="text1"/>
                <w:sz w:val="24"/>
                <w:szCs w:val="24"/>
              </w:rPr>
              <w:t>Субъект РФ</w:t>
            </w:r>
          </w:p>
          <w:p w:rsidR="00D712AD" w:rsidRPr="00FF786D" w:rsidRDefault="00D712AD" w:rsidP="006D7111">
            <w:pPr>
              <w:jc w:val="center"/>
              <w:rPr>
                <w:rFonts w:ascii="Times New Roman" w:hAnsi="Times New Roman" w:cs="Times New Roman"/>
                <w:b/>
                <w:noProof/>
                <w:color w:val="000000" w:themeColor="text1"/>
                <w:sz w:val="24"/>
                <w:szCs w:val="24"/>
              </w:rPr>
            </w:pPr>
          </w:p>
          <w:p w:rsidR="00D712AD" w:rsidRPr="00FF786D" w:rsidRDefault="00D712AD" w:rsidP="006D7111">
            <w:pPr>
              <w:jc w:val="center"/>
              <w:rPr>
                <w:rFonts w:ascii="Times New Roman" w:hAnsi="Times New Roman" w:cs="Times New Roman"/>
                <w:b/>
                <w:noProof/>
                <w:color w:val="000000" w:themeColor="text1"/>
                <w:sz w:val="24"/>
                <w:szCs w:val="24"/>
              </w:rPr>
            </w:pPr>
          </w:p>
          <w:p w:rsidR="00D712AD" w:rsidRPr="00FF786D" w:rsidRDefault="00D712AD" w:rsidP="006D7111">
            <w:pPr>
              <w:jc w:val="center"/>
              <w:rPr>
                <w:rFonts w:ascii="Times New Roman" w:hAnsi="Times New Roman" w:cs="Times New Roman"/>
                <w:b/>
                <w:noProof/>
                <w:color w:val="000000" w:themeColor="text1"/>
                <w:sz w:val="24"/>
                <w:szCs w:val="24"/>
              </w:rPr>
            </w:pPr>
          </w:p>
          <w:p w:rsidR="00D712AD" w:rsidRPr="00FF786D" w:rsidRDefault="00D712AD" w:rsidP="006D7111">
            <w:pPr>
              <w:jc w:val="center"/>
              <w:rPr>
                <w:rFonts w:ascii="Times New Roman" w:hAnsi="Times New Roman" w:cs="Times New Roman"/>
                <w:b/>
                <w:noProof/>
                <w:color w:val="000000" w:themeColor="text1"/>
                <w:sz w:val="24"/>
                <w:szCs w:val="24"/>
              </w:rPr>
            </w:pPr>
          </w:p>
        </w:tc>
        <w:tc>
          <w:tcPr>
            <w:tcW w:w="1220" w:type="dxa"/>
            <w:vAlign w:val="center"/>
          </w:tcPr>
          <w:p w:rsidR="00502612" w:rsidRPr="00FF786D" w:rsidRDefault="00D712AD" w:rsidP="006D7111">
            <w:pPr>
              <w:jc w:val="center"/>
              <w:rPr>
                <w:rFonts w:ascii="Times New Roman" w:hAnsi="Times New Roman" w:cs="Times New Roman"/>
                <w:b/>
                <w:noProof/>
                <w:color w:val="000000" w:themeColor="text1"/>
                <w:sz w:val="24"/>
                <w:szCs w:val="24"/>
              </w:rPr>
            </w:pPr>
            <w:r w:rsidRPr="00FF786D">
              <w:rPr>
                <w:rFonts w:ascii="Times New Roman" w:hAnsi="Times New Roman" w:cs="Times New Roman"/>
                <w:b/>
                <w:noProof/>
                <w:color w:val="000000" w:themeColor="text1"/>
                <w:sz w:val="24"/>
                <w:szCs w:val="24"/>
              </w:rPr>
              <w:t>Кол-</w:t>
            </w:r>
            <w:r w:rsidR="00502612" w:rsidRPr="00FF786D">
              <w:rPr>
                <w:rFonts w:ascii="Times New Roman" w:hAnsi="Times New Roman" w:cs="Times New Roman"/>
                <w:b/>
                <w:noProof/>
                <w:color w:val="000000" w:themeColor="text1"/>
                <w:sz w:val="24"/>
                <w:szCs w:val="24"/>
              </w:rPr>
              <w:t>во поручи-тельств</w:t>
            </w:r>
          </w:p>
          <w:p w:rsidR="00D712AD" w:rsidRPr="00FF786D" w:rsidRDefault="00D712AD" w:rsidP="006D7111">
            <w:pPr>
              <w:jc w:val="center"/>
              <w:rPr>
                <w:rFonts w:ascii="Times New Roman" w:hAnsi="Times New Roman" w:cs="Times New Roman"/>
                <w:b/>
                <w:noProof/>
                <w:color w:val="000000" w:themeColor="text1"/>
                <w:sz w:val="24"/>
                <w:szCs w:val="24"/>
              </w:rPr>
            </w:pPr>
          </w:p>
          <w:p w:rsidR="00D712AD" w:rsidRPr="00FF786D" w:rsidRDefault="00D712AD" w:rsidP="006D7111">
            <w:pPr>
              <w:jc w:val="center"/>
              <w:rPr>
                <w:rFonts w:ascii="Times New Roman" w:hAnsi="Times New Roman" w:cs="Times New Roman"/>
                <w:b/>
                <w:noProof/>
                <w:color w:val="000000" w:themeColor="text1"/>
                <w:sz w:val="24"/>
                <w:szCs w:val="24"/>
              </w:rPr>
            </w:pPr>
          </w:p>
          <w:p w:rsidR="00D712AD" w:rsidRPr="00FF786D" w:rsidRDefault="00D712AD" w:rsidP="006D7111">
            <w:pPr>
              <w:jc w:val="center"/>
              <w:rPr>
                <w:rFonts w:ascii="Times New Roman" w:hAnsi="Times New Roman" w:cs="Times New Roman"/>
                <w:b/>
                <w:noProof/>
                <w:color w:val="000000" w:themeColor="text1"/>
                <w:sz w:val="24"/>
                <w:szCs w:val="24"/>
              </w:rPr>
            </w:pPr>
          </w:p>
        </w:tc>
        <w:tc>
          <w:tcPr>
            <w:tcW w:w="992" w:type="dxa"/>
            <w:tcBorders>
              <w:bottom w:val="single" w:sz="4" w:space="0" w:color="auto"/>
            </w:tcBorders>
          </w:tcPr>
          <w:p w:rsidR="00502612" w:rsidRPr="00FF786D" w:rsidRDefault="00502612" w:rsidP="006D7111">
            <w:pPr>
              <w:jc w:val="center"/>
              <w:rPr>
                <w:rFonts w:ascii="Times New Roman" w:hAnsi="Times New Roman" w:cs="Times New Roman"/>
                <w:i/>
                <w:noProof/>
                <w:color w:val="000000" w:themeColor="text1"/>
                <w:sz w:val="24"/>
                <w:szCs w:val="24"/>
              </w:rPr>
            </w:pPr>
            <w:r w:rsidRPr="00FF786D">
              <w:rPr>
                <w:rFonts w:ascii="Times New Roman" w:hAnsi="Times New Roman" w:cs="Times New Roman"/>
                <w:i/>
                <w:noProof/>
                <w:color w:val="000000" w:themeColor="text1"/>
                <w:sz w:val="24"/>
                <w:szCs w:val="24"/>
              </w:rPr>
              <w:t>Место в ПФО</w:t>
            </w:r>
          </w:p>
        </w:tc>
        <w:tc>
          <w:tcPr>
            <w:tcW w:w="1276" w:type="dxa"/>
            <w:vAlign w:val="center"/>
          </w:tcPr>
          <w:p w:rsidR="00502612" w:rsidRPr="00FF786D" w:rsidRDefault="00502612" w:rsidP="006D7111">
            <w:pPr>
              <w:jc w:val="center"/>
              <w:rPr>
                <w:rFonts w:ascii="Times New Roman" w:hAnsi="Times New Roman" w:cs="Times New Roman"/>
                <w:b/>
                <w:noProof/>
                <w:color w:val="000000" w:themeColor="text1"/>
                <w:sz w:val="24"/>
                <w:szCs w:val="24"/>
              </w:rPr>
            </w:pPr>
            <w:r w:rsidRPr="00FF786D">
              <w:rPr>
                <w:rFonts w:ascii="Times New Roman" w:hAnsi="Times New Roman" w:cs="Times New Roman"/>
                <w:b/>
                <w:noProof/>
                <w:color w:val="000000" w:themeColor="text1"/>
                <w:sz w:val="24"/>
                <w:szCs w:val="24"/>
              </w:rPr>
              <w:t>Объем поручи-тельств, млн. руб.</w:t>
            </w:r>
          </w:p>
          <w:p w:rsidR="00D712AD" w:rsidRPr="00FF786D" w:rsidRDefault="00D712AD" w:rsidP="006D7111">
            <w:pPr>
              <w:jc w:val="center"/>
              <w:rPr>
                <w:rFonts w:ascii="Times New Roman" w:hAnsi="Times New Roman" w:cs="Times New Roman"/>
                <w:b/>
                <w:noProof/>
                <w:color w:val="000000" w:themeColor="text1"/>
                <w:sz w:val="24"/>
                <w:szCs w:val="24"/>
              </w:rPr>
            </w:pPr>
          </w:p>
          <w:p w:rsidR="00D712AD" w:rsidRPr="00FF786D" w:rsidRDefault="00D712AD" w:rsidP="006D7111">
            <w:pPr>
              <w:jc w:val="center"/>
              <w:rPr>
                <w:rFonts w:ascii="Times New Roman" w:hAnsi="Times New Roman" w:cs="Times New Roman"/>
                <w:b/>
                <w:noProof/>
                <w:color w:val="000000" w:themeColor="text1"/>
                <w:sz w:val="24"/>
                <w:szCs w:val="24"/>
              </w:rPr>
            </w:pPr>
          </w:p>
        </w:tc>
        <w:tc>
          <w:tcPr>
            <w:tcW w:w="992" w:type="dxa"/>
          </w:tcPr>
          <w:p w:rsidR="00502612" w:rsidRPr="00FF786D" w:rsidRDefault="00502612" w:rsidP="006D7111">
            <w:pPr>
              <w:jc w:val="center"/>
              <w:rPr>
                <w:rFonts w:ascii="Times New Roman" w:hAnsi="Times New Roman" w:cs="Times New Roman"/>
                <w:i/>
                <w:noProof/>
                <w:color w:val="000000" w:themeColor="text1"/>
                <w:sz w:val="24"/>
                <w:szCs w:val="24"/>
              </w:rPr>
            </w:pPr>
            <w:r w:rsidRPr="00FF786D">
              <w:rPr>
                <w:rFonts w:ascii="Times New Roman" w:hAnsi="Times New Roman" w:cs="Times New Roman"/>
                <w:i/>
                <w:noProof/>
                <w:color w:val="000000" w:themeColor="text1"/>
                <w:sz w:val="24"/>
                <w:szCs w:val="24"/>
              </w:rPr>
              <w:t>Место в ПФО</w:t>
            </w:r>
          </w:p>
        </w:tc>
        <w:tc>
          <w:tcPr>
            <w:tcW w:w="1276" w:type="dxa"/>
            <w:vAlign w:val="center"/>
          </w:tcPr>
          <w:p w:rsidR="00502612" w:rsidRPr="00FF786D" w:rsidRDefault="00D712AD" w:rsidP="006D7111">
            <w:pPr>
              <w:jc w:val="center"/>
              <w:rPr>
                <w:rFonts w:ascii="Times New Roman" w:hAnsi="Times New Roman" w:cs="Times New Roman"/>
                <w:b/>
                <w:noProof/>
                <w:color w:val="000000" w:themeColor="text1"/>
                <w:sz w:val="24"/>
                <w:szCs w:val="24"/>
              </w:rPr>
            </w:pPr>
            <w:r w:rsidRPr="00FF786D">
              <w:rPr>
                <w:rFonts w:ascii="Times New Roman" w:hAnsi="Times New Roman" w:cs="Times New Roman"/>
                <w:b/>
                <w:noProof/>
                <w:color w:val="000000" w:themeColor="text1"/>
                <w:sz w:val="24"/>
                <w:szCs w:val="24"/>
              </w:rPr>
              <w:t>Объем привле-чен</w:t>
            </w:r>
            <w:r w:rsidR="00502612" w:rsidRPr="00FF786D">
              <w:rPr>
                <w:rFonts w:ascii="Times New Roman" w:hAnsi="Times New Roman" w:cs="Times New Roman"/>
                <w:b/>
                <w:noProof/>
                <w:color w:val="000000" w:themeColor="text1"/>
                <w:sz w:val="24"/>
                <w:szCs w:val="24"/>
              </w:rPr>
              <w:t>ного финан</w:t>
            </w:r>
            <w:r w:rsidRPr="00FF786D">
              <w:rPr>
                <w:rFonts w:ascii="Times New Roman" w:hAnsi="Times New Roman" w:cs="Times New Roman"/>
                <w:b/>
                <w:noProof/>
                <w:color w:val="000000" w:themeColor="text1"/>
                <w:sz w:val="24"/>
                <w:szCs w:val="24"/>
              </w:rPr>
              <w:t>си-ро</w:t>
            </w:r>
            <w:r w:rsidR="00502612" w:rsidRPr="00FF786D">
              <w:rPr>
                <w:rFonts w:ascii="Times New Roman" w:hAnsi="Times New Roman" w:cs="Times New Roman"/>
                <w:b/>
                <w:noProof/>
                <w:color w:val="000000" w:themeColor="text1"/>
                <w:sz w:val="24"/>
                <w:szCs w:val="24"/>
              </w:rPr>
              <w:t>вания, млн. руб.</w:t>
            </w:r>
          </w:p>
        </w:tc>
        <w:tc>
          <w:tcPr>
            <w:tcW w:w="992" w:type="dxa"/>
          </w:tcPr>
          <w:p w:rsidR="00502612" w:rsidRPr="00FF786D" w:rsidRDefault="00502612" w:rsidP="006D7111">
            <w:pPr>
              <w:jc w:val="center"/>
              <w:rPr>
                <w:rFonts w:ascii="Times New Roman" w:hAnsi="Times New Roman" w:cs="Times New Roman"/>
                <w:i/>
                <w:noProof/>
                <w:color w:val="000000" w:themeColor="text1"/>
                <w:sz w:val="24"/>
                <w:szCs w:val="24"/>
              </w:rPr>
            </w:pPr>
            <w:r w:rsidRPr="00FF786D">
              <w:rPr>
                <w:rFonts w:ascii="Times New Roman" w:hAnsi="Times New Roman" w:cs="Times New Roman"/>
                <w:i/>
                <w:noProof/>
                <w:color w:val="000000" w:themeColor="text1"/>
                <w:sz w:val="24"/>
                <w:szCs w:val="24"/>
              </w:rPr>
              <w:t>Место в ПФО</w:t>
            </w:r>
          </w:p>
        </w:tc>
      </w:tr>
      <w:tr w:rsidR="00502612" w:rsidRPr="00FF786D" w:rsidTr="00D712AD">
        <w:tc>
          <w:tcPr>
            <w:tcW w:w="567" w:type="dxa"/>
            <w:vAlign w:val="center"/>
          </w:tcPr>
          <w:p w:rsidR="00502612" w:rsidRPr="00FF786D" w:rsidRDefault="00502612" w:rsidP="006D7111">
            <w:pPr>
              <w:jc w:val="center"/>
              <w:rPr>
                <w:rFonts w:ascii="Times New Roman" w:hAnsi="Times New Roman" w:cs="Times New Roman"/>
                <w:noProof/>
                <w:color w:val="000000" w:themeColor="text1"/>
                <w:sz w:val="24"/>
                <w:szCs w:val="24"/>
              </w:rPr>
            </w:pPr>
            <w:r w:rsidRPr="00FF786D">
              <w:rPr>
                <w:rFonts w:ascii="Times New Roman" w:hAnsi="Times New Roman" w:cs="Times New Roman"/>
                <w:noProof/>
                <w:color w:val="000000" w:themeColor="text1"/>
                <w:sz w:val="24"/>
                <w:szCs w:val="24"/>
              </w:rPr>
              <w:t>1</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bottom"/>
          </w:tcPr>
          <w:p w:rsidR="00502612" w:rsidRPr="00FF786D" w:rsidRDefault="00502612" w:rsidP="006D7111">
            <w:pPr>
              <w:rPr>
                <w:rFonts w:ascii="Times New Roman" w:hAnsi="Times New Roman" w:cs="Times New Roman"/>
                <w:color w:val="000000" w:themeColor="text1"/>
                <w:sz w:val="24"/>
                <w:szCs w:val="24"/>
              </w:rPr>
            </w:pPr>
            <w:r w:rsidRPr="00FF786D">
              <w:rPr>
                <w:rFonts w:ascii="Times New Roman" w:hAnsi="Times New Roman" w:cs="Times New Roman"/>
                <w:color w:val="000000" w:themeColor="text1"/>
                <w:sz w:val="24"/>
                <w:szCs w:val="24"/>
              </w:rPr>
              <w:t>Кировская область</w:t>
            </w:r>
          </w:p>
        </w:tc>
        <w:tc>
          <w:tcPr>
            <w:tcW w:w="1220" w:type="dxa"/>
            <w:tcBorders>
              <w:top w:val="single" w:sz="4" w:space="0" w:color="auto"/>
              <w:left w:val="single" w:sz="4" w:space="0" w:color="auto"/>
              <w:bottom w:val="single" w:sz="4" w:space="0" w:color="auto"/>
              <w:right w:val="single" w:sz="4" w:space="0" w:color="auto"/>
            </w:tcBorders>
            <w:shd w:val="clear" w:color="auto" w:fill="auto"/>
            <w:vAlign w:val="center"/>
          </w:tcPr>
          <w:p w:rsidR="00502612" w:rsidRPr="00FF786D" w:rsidRDefault="00502612" w:rsidP="006D7111">
            <w:pPr>
              <w:jc w:val="center"/>
              <w:rPr>
                <w:rFonts w:ascii="Times New Roman" w:hAnsi="Times New Roman" w:cs="Times New Roman"/>
                <w:color w:val="000000" w:themeColor="text1"/>
                <w:sz w:val="24"/>
                <w:szCs w:val="24"/>
              </w:rPr>
            </w:pPr>
            <w:r w:rsidRPr="00FF786D">
              <w:rPr>
                <w:rFonts w:ascii="Times New Roman" w:hAnsi="Times New Roman" w:cs="Times New Roman"/>
                <w:color w:val="000000" w:themeColor="text1"/>
                <w:sz w:val="24"/>
                <w:szCs w:val="24"/>
              </w:rPr>
              <w:t>28</w:t>
            </w:r>
          </w:p>
        </w:tc>
        <w:tc>
          <w:tcPr>
            <w:tcW w:w="992" w:type="dxa"/>
            <w:tcBorders>
              <w:top w:val="single" w:sz="4" w:space="0" w:color="auto"/>
              <w:left w:val="nil"/>
              <w:bottom w:val="single" w:sz="4" w:space="0" w:color="auto"/>
              <w:right w:val="single" w:sz="4" w:space="0" w:color="auto"/>
            </w:tcBorders>
            <w:vAlign w:val="center"/>
          </w:tcPr>
          <w:p w:rsidR="00502612" w:rsidRPr="00FF786D" w:rsidRDefault="00502612" w:rsidP="006D7111">
            <w:pPr>
              <w:jc w:val="center"/>
              <w:rPr>
                <w:rFonts w:ascii="Times New Roman" w:hAnsi="Times New Roman" w:cs="Times New Roman"/>
                <w:i/>
                <w:color w:val="000000" w:themeColor="text1"/>
                <w:sz w:val="24"/>
                <w:szCs w:val="24"/>
              </w:rPr>
            </w:pPr>
            <w:r w:rsidRPr="00FF786D">
              <w:rPr>
                <w:rFonts w:ascii="Times New Roman" w:hAnsi="Times New Roman" w:cs="Times New Roman"/>
                <w:i/>
                <w:color w:val="000000" w:themeColor="text1"/>
                <w:sz w:val="24"/>
                <w:szCs w:val="24"/>
              </w:rPr>
              <w:t xml:space="preserve"> 14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02612" w:rsidRPr="00FF786D" w:rsidRDefault="00502612" w:rsidP="006D7111">
            <w:pPr>
              <w:jc w:val="center"/>
              <w:rPr>
                <w:rFonts w:ascii="Times New Roman" w:hAnsi="Times New Roman" w:cs="Times New Roman"/>
                <w:color w:val="000000" w:themeColor="text1"/>
                <w:sz w:val="24"/>
                <w:szCs w:val="24"/>
              </w:rPr>
            </w:pPr>
            <w:r w:rsidRPr="00FF786D">
              <w:rPr>
                <w:rFonts w:ascii="Times New Roman" w:hAnsi="Times New Roman" w:cs="Times New Roman"/>
                <w:color w:val="000000" w:themeColor="text1"/>
                <w:sz w:val="24"/>
                <w:szCs w:val="24"/>
              </w:rPr>
              <w:t xml:space="preserve">96,2  </w:t>
            </w:r>
          </w:p>
        </w:tc>
        <w:tc>
          <w:tcPr>
            <w:tcW w:w="992" w:type="dxa"/>
            <w:tcBorders>
              <w:top w:val="single" w:sz="4" w:space="0" w:color="auto"/>
              <w:left w:val="nil"/>
              <w:bottom w:val="single" w:sz="4" w:space="0" w:color="auto"/>
              <w:right w:val="single" w:sz="4" w:space="0" w:color="auto"/>
            </w:tcBorders>
            <w:vAlign w:val="center"/>
          </w:tcPr>
          <w:p w:rsidR="00502612" w:rsidRPr="00FF786D" w:rsidRDefault="00502612" w:rsidP="006D7111">
            <w:pPr>
              <w:jc w:val="center"/>
              <w:rPr>
                <w:rFonts w:ascii="Times New Roman" w:hAnsi="Times New Roman" w:cs="Times New Roman"/>
                <w:i/>
                <w:color w:val="000000" w:themeColor="text1"/>
                <w:sz w:val="24"/>
                <w:szCs w:val="24"/>
              </w:rPr>
            </w:pPr>
            <w:r w:rsidRPr="00FF786D">
              <w:rPr>
                <w:rFonts w:ascii="Times New Roman" w:hAnsi="Times New Roman" w:cs="Times New Roman"/>
                <w:i/>
                <w:color w:val="000000" w:themeColor="text1"/>
                <w:sz w:val="24"/>
                <w:szCs w:val="24"/>
              </w:rPr>
              <w:t xml:space="preserve"> 14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02612" w:rsidRPr="00FF786D" w:rsidRDefault="00502612" w:rsidP="006D7111">
            <w:pPr>
              <w:jc w:val="center"/>
              <w:rPr>
                <w:rFonts w:ascii="Times New Roman" w:hAnsi="Times New Roman" w:cs="Times New Roman"/>
                <w:color w:val="000000" w:themeColor="text1"/>
                <w:sz w:val="24"/>
                <w:szCs w:val="24"/>
              </w:rPr>
            </w:pPr>
            <w:r w:rsidRPr="00FF786D">
              <w:rPr>
                <w:rFonts w:ascii="Times New Roman" w:hAnsi="Times New Roman" w:cs="Times New Roman"/>
                <w:color w:val="000000" w:themeColor="text1"/>
                <w:sz w:val="24"/>
                <w:szCs w:val="24"/>
              </w:rPr>
              <w:t xml:space="preserve">430,9 </w:t>
            </w:r>
          </w:p>
        </w:tc>
        <w:tc>
          <w:tcPr>
            <w:tcW w:w="992" w:type="dxa"/>
            <w:tcBorders>
              <w:top w:val="single" w:sz="4" w:space="0" w:color="auto"/>
              <w:left w:val="single" w:sz="4" w:space="0" w:color="auto"/>
              <w:bottom w:val="single" w:sz="4" w:space="0" w:color="auto"/>
              <w:right w:val="single" w:sz="4" w:space="0" w:color="auto"/>
            </w:tcBorders>
            <w:vAlign w:val="center"/>
          </w:tcPr>
          <w:p w:rsidR="00502612" w:rsidRPr="00FF786D" w:rsidRDefault="00502612" w:rsidP="006D7111">
            <w:pPr>
              <w:jc w:val="center"/>
              <w:rPr>
                <w:rFonts w:ascii="Times New Roman" w:hAnsi="Times New Roman" w:cs="Times New Roman"/>
                <w:i/>
                <w:color w:val="000000" w:themeColor="text1"/>
                <w:sz w:val="24"/>
                <w:szCs w:val="24"/>
              </w:rPr>
            </w:pPr>
            <w:r w:rsidRPr="00FF786D">
              <w:rPr>
                <w:rFonts w:ascii="Times New Roman" w:hAnsi="Times New Roman" w:cs="Times New Roman"/>
                <w:i/>
                <w:color w:val="000000" w:themeColor="text1"/>
                <w:sz w:val="24"/>
                <w:szCs w:val="24"/>
              </w:rPr>
              <w:t>12</w:t>
            </w:r>
          </w:p>
        </w:tc>
      </w:tr>
      <w:tr w:rsidR="00502612" w:rsidRPr="00FF786D" w:rsidTr="00D712AD">
        <w:tc>
          <w:tcPr>
            <w:tcW w:w="567" w:type="dxa"/>
            <w:vAlign w:val="center"/>
          </w:tcPr>
          <w:p w:rsidR="00502612" w:rsidRPr="00FF786D" w:rsidRDefault="00502612" w:rsidP="006D7111">
            <w:pPr>
              <w:jc w:val="center"/>
              <w:rPr>
                <w:rFonts w:ascii="Times New Roman" w:hAnsi="Times New Roman" w:cs="Times New Roman"/>
                <w:noProof/>
                <w:color w:val="000000" w:themeColor="text1"/>
                <w:sz w:val="24"/>
                <w:szCs w:val="24"/>
              </w:rPr>
            </w:pPr>
            <w:r w:rsidRPr="00FF786D">
              <w:rPr>
                <w:rFonts w:ascii="Times New Roman" w:hAnsi="Times New Roman" w:cs="Times New Roman"/>
                <w:noProof/>
                <w:color w:val="000000" w:themeColor="text1"/>
                <w:sz w:val="24"/>
                <w:szCs w:val="24"/>
              </w:rPr>
              <w:t>2</w:t>
            </w:r>
          </w:p>
        </w:tc>
        <w:tc>
          <w:tcPr>
            <w:tcW w:w="1899" w:type="dxa"/>
            <w:tcBorders>
              <w:top w:val="nil"/>
              <w:left w:val="single" w:sz="4" w:space="0" w:color="auto"/>
              <w:bottom w:val="single" w:sz="4" w:space="0" w:color="auto"/>
              <w:right w:val="single" w:sz="4" w:space="0" w:color="auto"/>
            </w:tcBorders>
            <w:shd w:val="clear" w:color="auto" w:fill="auto"/>
            <w:vAlign w:val="bottom"/>
          </w:tcPr>
          <w:p w:rsidR="00502612" w:rsidRPr="00FF786D" w:rsidRDefault="00502612" w:rsidP="006D7111">
            <w:pPr>
              <w:rPr>
                <w:rFonts w:ascii="Times New Roman" w:hAnsi="Times New Roman" w:cs="Times New Roman"/>
                <w:color w:val="000000" w:themeColor="text1"/>
                <w:sz w:val="24"/>
                <w:szCs w:val="24"/>
              </w:rPr>
            </w:pPr>
            <w:r w:rsidRPr="00FF786D">
              <w:rPr>
                <w:rFonts w:ascii="Times New Roman" w:hAnsi="Times New Roman" w:cs="Times New Roman"/>
                <w:color w:val="000000" w:themeColor="text1"/>
                <w:sz w:val="24"/>
                <w:szCs w:val="24"/>
              </w:rPr>
              <w:t>Нижегородская область</w:t>
            </w:r>
          </w:p>
        </w:tc>
        <w:tc>
          <w:tcPr>
            <w:tcW w:w="1220" w:type="dxa"/>
            <w:tcBorders>
              <w:top w:val="nil"/>
              <w:left w:val="single" w:sz="4" w:space="0" w:color="auto"/>
              <w:bottom w:val="single" w:sz="4" w:space="0" w:color="auto"/>
              <w:right w:val="single" w:sz="4" w:space="0" w:color="auto"/>
            </w:tcBorders>
            <w:shd w:val="clear" w:color="auto" w:fill="auto"/>
            <w:vAlign w:val="center"/>
          </w:tcPr>
          <w:p w:rsidR="00502612" w:rsidRPr="00FF786D" w:rsidRDefault="00502612" w:rsidP="006D7111">
            <w:pPr>
              <w:jc w:val="center"/>
              <w:rPr>
                <w:rFonts w:ascii="Times New Roman" w:hAnsi="Times New Roman" w:cs="Times New Roman"/>
                <w:color w:val="000000" w:themeColor="text1"/>
                <w:sz w:val="24"/>
                <w:szCs w:val="24"/>
              </w:rPr>
            </w:pPr>
            <w:r w:rsidRPr="00FF786D">
              <w:rPr>
                <w:rFonts w:ascii="Times New Roman" w:hAnsi="Times New Roman" w:cs="Times New Roman"/>
                <w:color w:val="000000" w:themeColor="text1"/>
                <w:sz w:val="24"/>
                <w:szCs w:val="24"/>
              </w:rPr>
              <w:t>164</w:t>
            </w:r>
          </w:p>
        </w:tc>
        <w:tc>
          <w:tcPr>
            <w:tcW w:w="992" w:type="dxa"/>
            <w:tcBorders>
              <w:top w:val="single" w:sz="4" w:space="0" w:color="auto"/>
              <w:left w:val="nil"/>
              <w:bottom w:val="single" w:sz="4" w:space="0" w:color="auto"/>
              <w:right w:val="single" w:sz="4" w:space="0" w:color="auto"/>
            </w:tcBorders>
            <w:vAlign w:val="center"/>
          </w:tcPr>
          <w:p w:rsidR="00502612" w:rsidRPr="00FF786D" w:rsidRDefault="00502612" w:rsidP="006D7111">
            <w:pPr>
              <w:jc w:val="center"/>
              <w:rPr>
                <w:rFonts w:ascii="Times New Roman" w:hAnsi="Times New Roman" w:cs="Times New Roman"/>
                <w:i/>
                <w:color w:val="000000" w:themeColor="text1"/>
                <w:sz w:val="24"/>
                <w:szCs w:val="24"/>
              </w:rPr>
            </w:pPr>
            <w:r w:rsidRPr="00FF786D">
              <w:rPr>
                <w:rFonts w:ascii="Times New Roman" w:hAnsi="Times New Roman" w:cs="Times New Roman"/>
                <w:i/>
                <w:color w:val="000000" w:themeColor="text1"/>
                <w:sz w:val="24"/>
                <w:szCs w:val="24"/>
              </w:rPr>
              <w:t xml:space="preserve"> 4</w:t>
            </w:r>
          </w:p>
        </w:tc>
        <w:tc>
          <w:tcPr>
            <w:tcW w:w="1276" w:type="dxa"/>
            <w:tcBorders>
              <w:top w:val="nil"/>
              <w:left w:val="single" w:sz="4" w:space="0" w:color="auto"/>
              <w:bottom w:val="single" w:sz="4" w:space="0" w:color="auto"/>
              <w:right w:val="single" w:sz="4" w:space="0" w:color="auto"/>
            </w:tcBorders>
            <w:shd w:val="clear" w:color="auto" w:fill="auto"/>
            <w:vAlign w:val="center"/>
          </w:tcPr>
          <w:p w:rsidR="00502612" w:rsidRPr="00FF786D" w:rsidRDefault="00502612" w:rsidP="006D7111">
            <w:pPr>
              <w:jc w:val="center"/>
              <w:rPr>
                <w:rFonts w:ascii="Times New Roman" w:hAnsi="Times New Roman" w:cs="Times New Roman"/>
                <w:color w:val="000000" w:themeColor="text1"/>
                <w:sz w:val="24"/>
                <w:szCs w:val="24"/>
              </w:rPr>
            </w:pPr>
            <w:r w:rsidRPr="00FF786D">
              <w:rPr>
                <w:rFonts w:ascii="Times New Roman" w:hAnsi="Times New Roman" w:cs="Times New Roman"/>
                <w:color w:val="000000" w:themeColor="text1"/>
                <w:sz w:val="24"/>
                <w:szCs w:val="24"/>
              </w:rPr>
              <w:t xml:space="preserve">1113,0  </w:t>
            </w:r>
          </w:p>
        </w:tc>
        <w:tc>
          <w:tcPr>
            <w:tcW w:w="992" w:type="dxa"/>
            <w:tcBorders>
              <w:top w:val="single" w:sz="4" w:space="0" w:color="auto"/>
              <w:left w:val="nil"/>
              <w:bottom w:val="single" w:sz="4" w:space="0" w:color="auto"/>
              <w:right w:val="single" w:sz="4" w:space="0" w:color="auto"/>
            </w:tcBorders>
            <w:vAlign w:val="center"/>
          </w:tcPr>
          <w:p w:rsidR="00502612" w:rsidRPr="00FF786D" w:rsidRDefault="00502612" w:rsidP="006D7111">
            <w:pPr>
              <w:jc w:val="center"/>
              <w:rPr>
                <w:rFonts w:ascii="Times New Roman" w:hAnsi="Times New Roman" w:cs="Times New Roman"/>
                <w:i/>
                <w:color w:val="000000" w:themeColor="text1"/>
                <w:sz w:val="24"/>
                <w:szCs w:val="24"/>
              </w:rPr>
            </w:pPr>
            <w:r w:rsidRPr="00FF786D">
              <w:rPr>
                <w:rFonts w:ascii="Times New Roman" w:hAnsi="Times New Roman" w:cs="Times New Roman"/>
                <w:i/>
                <w:color w:val="000000" w:themeColor="text1"/>
                <w:sz w:val="24"/>
                <w:szCs w:val="24"/>
              </w:rPr>
              <w:t xml:space="preserve"> 2 </w:t>
            </w:r>
          </w:p>
        </w:tc>
        <w:tc>
          <w:tcPr>
            <w:tcW w:w="1276" w:type="dxa"/>
            <w:tcBorders>
              <w:top w:val="nil"/>
              <w:left w:val="single" w:sz="4" w:space="0" w:color="auto"/>
              <w:bottom w:val="single" w:sz="4" w:space="0" w:color="auto"/>
              <w:right w:val="single" w:sz="4" w:space="0" w:color="auto"/>
            </w:tcBorders>
            <w:shd w:val="clear" w:color="auto" w:fill="auto"/>
            <w:vAlign w:val="center"/>
          </w:tcPr>
          <w:p w:rsidR="00502612" w:rsidRPr="00FF786D" w:rsidRDefault="00502612" w:rsidP="006D7111">
            <w:pPr>
              <w:jc w:val="center"/>
              <w:rPr>
                <w:rFonts w:ascii="Times New Roman" w:hAnsi="Times New Roman" w:cs="Times New Roman"/>
                <w:color w:val="000000" w:themeColor="text1"/>
                <w:sz w:val="24"/>
                <w:szCs w:val="24"/>
              </w:rPr>
            </w:pPr>
            <w:r w:rsidRPr="00FF786D">
              <w:rPr>
                <w:rFonts w:ascii="Times New Roman" w:hAnsi="Times New Roman" w:cs="Times New Roman"/>
                <w:color w:val="000000" w:themeColor="text1"/>
                <w:sz w:val="24"/>
                <w:szCs w:val="24"/>
              </w:rPr>
              <w:t xml:space="preserve">3115,0  </w:t>
            </w:r>
          </w:p>
        </w:tc>
        <w:tc>
          <w:tcPr>
            <w:tcW w:w="992" w:type="dxa"/>
            <w:tcBorders>
              <w:top w:val="nil"/>
              <w:left w:val="single" w:sz="4" w:space="0" w:color="auto"/>
              <w:bottom w:val="single" w:sz="4" w:space="0" w:color="auto"/>
              <w:right w:val="single" w:sz="4" w:space="0" w:color="auto"/>
            </w:tcBorders>
            <w:vAlign w:val="center"/>
          </w:tcPr>
          <w:p w:rsidR="00502612" w:rsidRPr="00FF786D" w:rsidRDefault="00502612" w:rsidP="006D7111">
            <w:pPr>
              <w:jc w:val="center"/>
              <w:rPr>
                <w:rFonts w:ascii="Times New Roman" w:hAnsi="Times New Roman" w:cs="Times New Roman"/>
                <w:i/>
                <w:color w:val="000000" w:themeColor="text1"/>
                <w:sz w:val="24"/>
                <w:szCs w:val="24"/>
              </w:rPr>
            </w:pPr>
            <w:r w:rsidRPr="00FF786D">
              <w:rPr>
                <w:rFonts w:ascii="Times New Roman" w:hAnsi="Times New Roman" w:cs="Times New Roman"/>
                <w:i/>
                <w:color w:val="000000" w:themeColor="text1"/>
                <w:sz w:val="24"/>
                <w:szCs w:val="24"/>
              </w:rPr>
              <w:t>4</w:t>
            </w:r>
          </w:p>
        </w:tc>
      </w:tr>
      <w:tr w:rsidR="00502612" w:rsidRPr="00FF786D" w:rsidTr="00D712AD">
        <w:tc>
          <w:tcPr>
            <w:tcW w:w="567" w:type="dxa"/>
            <w:vAlign w:val="center"/>
          </w:tcPr>
          <w:p w:rsidR="00502612" w:rsidRPr="00FF786D" w:rsidRDefault="00502612" w:rsidP="006D7111">
            <w:pPr>
              <w:jc w:val="center"/>
              <w:rPr>
                <w:rFonts w:ascii="Times New Roman" w:hAnsi="Times New Roman" w:cs="Times New Roman"/>
                <w:noProof/>
                <w:color w:val="000000" w:themeColor="text1"/>
                <w:sz w:val="24"/>
                <w:szCs w:val="24"/>
              </w:rPr>
            </w:pPr>
            <w:r w:rsidRPr="00FF786D">
              <w:rPr>
                <w:rFonts w:ascii="Times New Roman" w:hAnsi="Times New Roman" w:cs="Times New Roman"/>
                <w:noProof/>
                <w:color w:val="000000" w:themeColor="text1"/>
                <w:sz w:val="24"/>
                <w:szCs w:val="24"/>
              </w:rPr>
              <w:t>3</w:t>
            </w:r>
          </w:p>
        </w:tc>
        <w:tc>
          <w:tcPr>
            <w:tcW w:w="1899" w:type="dxa"/>
            <w:tcBorders>
              <w:top w:val="nil"/>
              <w:left w:val="single" w:sz="4" w:space="0" w:color="auto"/>
              <w:bottom w:val="single" w:sz="4" w:space="0" w:color="auto"/>
              <w:right w:val="single" w:sz="4" w:space="0" w:color="auto"/>
            </w:tcBorders>
            <w:shd w:val="clear" w:color="auto" w:fill="auto"/>
            <w:vAlign w:val="bottom"/>
          </w:tcPr>
          <w:p w:rsidR="00502612" w:rsidRPr="00FF786D" w:rsidRDefault="00502612" w:rsidP="006D7111">
            <w:pPr>
              <w:rPr>
                <w:rFonts w:ascii="Times New Roman" w:hAnsi="Times New Roman" w:cs="Times New Roman"/>
                <w:color w:val="000000" w:themeColor="text1"/>
                <w:sz w:val="24"/>
                <w:szCs w:val="24"/>
              </w:rPr>
            </w:pPr>
            <w:r w:rsidRPr="00FF786D">
              <w:rPr>
                <w:rFonts w:ascii="Times New Roman" w:hAnsi="Times New Roman" w:cs="Times New Roman"/>
                <w:color w:val="000000" w:themeColor="text1"/>
                <w:sz w:val="24"/>
                <w:szCs w:val="24"/>
              </w:rPr>
              <w:t>Оренбургская область</w:t>
            </w:r>
          </w:p>
        </w:tc>
        <w:tc>
          <w:tcPr>
            <w:tcW w:w="1220" w:type="dxa"/>
            <w:tcBorders>
              <w:top w:val="nil"/>
              <w:left w:val="single" w:sz="4" w:space="0" w:color="auto"/>
              <w:bottom w:val="single" w:sz="4" w:space="0" w:color="auto"/>
              <w:right w:val="single" w:sz="4" w:space="0" w:color="auto"/>
            </w:tcBorders>
            <w:shd w:val="clear" w:color="auto" w:fill="auto"/>
            <w:vAlign w:val="center"/>
          </w:tcPr>
          <w:p w:rsidR="00502612" w:rsidRPr="00FF786D" w:rsidRDefault="00502612" w:rsidP="006D7111">
            <w:pPr>
              <w:jc w:val="center"/>
              <w:rPr>
                <w:rFonts w:ascii="Times New Roman" w:hAnsi="Times New Roman" w:cs="Times New Roman"/>
                <w:color w:val="000000" w:themeColor="text1"/>
                <w:sz w:val="24"/>
                <w:szCs w:val="24"/>
              </w:rPr>
            </w:pPr>
            <w:r w:rsidRPr="00FF786D">
              <w:rPr>
                <w:rFonts w:ascii="Times New Roman" w:hAnsi="Times New Roman" w:cs="Times New Roman"/>
                <w:color w:val="000000" w:themeColor="text1"/>
                <w:sz w:val="24"/>
                <w:szCs w:val="24"/>
              </w:rPr>
              <w:t>56</w:t>
            </w:r>
          </w:p>
        </w:tc>
        <w:tc>
          <w:tcPr>
            <w:tcW w:w="992" w:type="dxa"/>
            <w:tcBorders>
              <w:top w:val="single" w:sz="4" w:space="0" w:color="auto"/>
              <w:left w:val="nil"/>
              <w:bottom w:val="single" w:sz="4" w:space="0" w:color="auto"/>
              <w:right w:val="single" w:sz="4" w:space="0" w:color="auto"/>
            </w:tcBorders>
            <w:vAlign w:val="center"/>
          </w:tcPr>
          <w:p w:rsidR="00502612" w:rsidRPr="00FF786D" w:rsidRDefault="00502612" w:rsidP="006D7111">
            <w:pPr>
              <w:jc w:val="center"/>
              <w:rPr>
                <w:rFonts w:ascii="Times New Roman" w:hAnsi="Times New Roman" w:cs="Times New Roman"/>
                <w:i/>
                <w:color w:val="000000" w:themeColor="text1"/>
                <w:sz w:val="24"/>
                <w:szCs w:val="24"/>
              </w:rPr>
            </w:pPr>
            <w:r w:rsidRPr="00FF786D">
              <w:rPr>
                <w:rFonts w:ascii="Times New Roman" w:hAnsi="Times New Roman" w:cs="Times New Roman"/>
                <w:i/>
                <w:color w:val="000000" w:themeColor="text1"/>
                <w:sz w:val="24"/>
                <w:szCs w:val="24"/>
              </w:rPr>
              <w:t xml:space="preserve"> 10</w:t>
            </w:r>
          </w:p>
        </w:tc>
        <w:tc>
          <w:tcPr>
            <w:tcW w:w="1276" w:type="dxa"/>
            <w:tcBorders>
              <w:top w:val="nil"/>
              <w:left w:val="single" w:sz="4" w:space="0" w:color="auto"/>
              <w:bottom w:val="single" w:sz="4" w:space="0" w:color="auto"/>
              <w:right w:val="single" w:sz="4" w:space="0" w:color="auto"/>
            </w:tcBorders>
            <w:shd w:val="clear" w:color="auto" w:fill="auto"/>
            <w:vAlign w:val="center"/>
          </w:tcPr>
          <w:p w:rsidR="00502612" w:rsidRPr="00FF786D" w:rsidRDefault="00502612" w:rsidP="006D7111">
            <w:pPr>
              <w:jc w:val="center"/>
              <w:rPr>
                <w:rFonts w:ascii="Times New Roman" w:hAnsi="Times New Roman" w:cs="Times New Roman"/>
                <w:color w:val="000000" w:themeColor="text1"/>
                <w:sz w:val="24"/>
                <w:szCs w:val="24"/>
              </w:rPr>
            </w:pPr>
            <w:r w:rsidRPr="00FF786D">
              <w:rPr>
                <w:rFonts w:ascii="Times New Roman" w:hAnsi="Times New Roman" w:cs="Times New Roman"/>
                <w:color w:val="000000" w:themeColor="text1"/>
                <w:sz w:val="24"/>
                <w:szCs w:val="24"/>
              </w:rPr>
              <w:t xml:space="preserve">347,7  </w:t>
            </w:r>
          </w:p>
        </w:tc>
        <w:tc>
          <w:tcPr>
            <w:tcW w:w="992" w:type="dxa"/>
            <w:tcBorders>
              <w:top w:val="single" w:sz="4" w:space="0" w:color="auto"/>
              <w:left w:val="nil"/>
              <w:bottom w:val="single" w:sz="4" w:space="0" w:color="auto"/>
              <w:right w:val="single" w:sz="4" w:space="0" w:color="auto"/>
            </w:tcBorders>
            <w:vAlign w:val="center"/>
          </w:tcPr>
          <w:p w:rsidR="00502612" w:rsidRPr="00FF786D" w:rsidRDefault="00502612" w:rsidP="006D7111">
            <w:pPr>
              <w:jc w:val="center"/>
              <w:rPr>
                <w:rFonts w:ascii="Times New Roman" w:hAnsi="Times New Roman" w:cs="Times New Roman"/>
                <w:i/>
                <w:color w:val="000000" w:themeColor="text1"/>
                <w:sz w:val="24"/>
                <w:szCs w:val="24"/>
              </w:rPr>
            </w:pPr>
            <w:r w:rsidRPr="00FF786D">
              <w:rPr>
                <w:rFonts w:ascii="Times New Roman" w:hAnsi="Times New Roman" w:cs="Times New Roman"/>
                <w:i/>
                <w:color w:val="000000" w:themeColor="text1"/>
                <w:sz w:val="24"/>
                <w:szCs w:val="24"/>
              </w:rPr>
              <w:t xml:space="preserve"> 10</w:t>
            </w:r>
          </w:p>
        </w:tc>
        <w:tc>
          <w:tcPr>
            <w:tcW w:w="1276" w:type="dxa"/>
            <w:tcBorders>
              <w:top w:val="nil"/>
              <w:left w:val="single" w:sz="4" w:space="0" w:color="auto"/>
              <w:bottom w:val="single" w:sz="4" w:space="0" w:color="auto"/>
              <w:right w:val="single" w:sz="4" w:space="0" w:color="auto"/>
            </w:tcBorders>
            <w:shd w:val="clear" w:color="auto" w:fill="auto"/>
            <w:vAlign w:val="center"/>
          </w:tcPr>
          <w:p w:rsidR="00502612" w:rsidRPr="00FF786D" w:rsidRDefault="00502612" w:rsidP="006D7111">
            <w:pPr>
              <w:jc w:val="center"/>
              <w:rPr>
                <w:rFonts w:ascii="Times New Roman" w:hAnsi="Times New Roman" w:cs="Times New Roman"/>
                <w:color w:val="000000" w:themeColor="text1"/>
                <w:sz w:val="24"/>
                <w:szCs w:val="24"/>
              </w:rPr>
            </w:pPr>
            <w:r w:rsidRPr="00FF786D">
              <w:rPr>
                <w:rFonts w:ascii="Times New Roman" w:hAnsi="Times New Roman" w:cs="Times New Roman"/>
                <w:color w:val="000000" w:themeColor="text1"/>
                <w:sz w:val="24"/>
                <w:szCs w:val="24"/>
              </w:rPr>
              <w:t xml:space="preserve">981,5 </w:t>
            </w:r>
          </w:p>
        </w:tc>
        <w:tc>
          <w:tcPr>
            <w:tcW w:w="992" w:type="dxa"/>
            <w:tcBorders>
              <w:top w:val="nil"/>
              <w:left w:val="single" w:sz="4" w:space="0" w:color="auto"/>
              <w:bottom w:val="single" w:sz="4" w:space="0" w:color="auto"/>
              <w:right w:val="single" w:sz="4" w:space="0" w:color="auto"/>
            </w:tcBorders>
            <w:vAlign w:val="center"/>
          </w:tcPr>
          <w:p w:rsidR="00502612" w:rsidRPr="00FF786D" w:rsidRDefault="00502612" w:rsidP="006D7111">
            <w:pPr>
              <w:jc w:val="center"/>
              <w:rPr>
                <w:rFonts w:ascii="Times New Roman" w:hAnsi="Times New Roman" w:cs="Times New Roman"/>
                <w:i/>
                <w:color w:val="000000" w:themeColor="text1"/>
                <w:sz w:val="24"/>
                <w:szCs w:val="24"/>
              </w:rPr>
            </w:pPr>
            <w:r w:rsidRPr="00FF786D">
              <w:rPr>
                <w:rFonts w:ascii="Times New Roman" w:hAnsi="Times New Roman" w:cs="Times New Roman"/>
                <w:i/>
                <w:color w:val="000000" w:themeColor="text1"/>
                <w:sz w:val="24"/>
                <w:szCs w:val="24"/>
              </w:rPr>
              <w:t>11</w:t>
            </w:r>
          </w:p>
        </w:tc>
      </w:tr>
      <w:tr w:rsidR="00502612" w:rsidRPr="00FF786D" w:rsidTr="00D712AD">
        <w:tc>
          <w:tcPr>
            <w:tcW w:w="567" w:type="dxa"/>
            <w:vAlign w:val="center"/>
          </w:tcPr>
          <w:p w:rsidR="00502612" w:rsidRPr="00FF786D" w:rsidRDefault="00502612" w:rsidP="006D7111">
            <w:pPr>
              <w:jc w:val="center"/>
              <w:rPr>
                <w:rFonts w:ascii="Times New Roman" w:hAnsi="Times New Roman" w:cs="Times New Roman"/>
                <w:noProof/>
                <w:color w:val="000000" w:themeColor="text1"/>
                <w:sz w:val="24"/>
                <w:szCs w:val="24"/>
              </w:rPr>
            </w:pPr>
            <w:r w:rsidRPr="00FF786D">
              <w:rPr>
                <w:rFonts w:ascii="Times New Roman" w:hAnsi="Times New Roman" w:cs="Times New Roman"/>
                <w:noProof/>
                <w:color w:val="000000" w:themeColor="text1"/>
                <w:sz w:val="24"/>
                <w:szCs w:val="24"/>
              </w:rPr>
              <w:t>4</w:t>
            </w:r>
          </w:p>
        </w:tc>
        <w:tc>
          <w:tcPr>
            <w:tcW w:w="1899" w:type="dxa"/>
            <w:tcBorders>
              <w:top w:val="nil"/>
              <w:left w:val="single" w:sz="4" w:space="0" w:color="auto"/>
              <w:bottom w:val="single" w:sz="4" w:space="0" w:color="auto"/>
              <w:right w:val="single" w:sz="4" w:space="0" w:color="auto"/>
            </w:tcBorders>
            <w:shd w:val="clear" w:color="auto" w:fill="auto"/>
            <w:vAlign w:val="bottom"/>
          </w:tcPr>
          <w:p w:rsidR="00502612" w:rsidRPr="00FF786D" w:rsidRDefault="00502612" w:rsidP="006D7111">
            <w:pPr>
              <w:rPr>
                <w:rFonts w:ascii="Times New Roman" w:hAnsi="Times New Roman" w:cs="Times New Roman"/>
                <w:color w:val="000000" w:themeColor="text1"/>
                <w:sz w:val="24"/>
                <w:szCs w:val="24"/>
              </w:rPr>
            </w:pPr>
            <w:r w:rsidRPr="00FF786D">
              <w:rPr>
                <w:rFonts w:ascii="Times New Roman" w:hAnsi="Times New Roman" w:cs="Times New Roman"/>
                <w:color w:val="000000" w:themeColor="text1"/>
                <w:sz w:val="24"/>
                <w:szCs w:val="24"/>
              </w:rPr>
              <w:t>Пензенская область</w:t>
            </w:r>
          </w:p>
        </w:tc>
        <w:tc>
          <w:tcPr>
            <w:tcW w:w="1220" w:type="dxa"/>
            <w:tcBorders>
              <w:top w:val="nil"/>
              <w:left w:val="single" w:sz="4" w:space="0" w:color="auto"/>
              <w:bottom w:val="single" w:sz="4" w:space="0" w:color="auto"/>
              <w:right w:val="single" w:sz="4" w:space="0" w:color="auto"/>
            </w:tcBorders>
            <w:shd w:val="clear" w:color="auto" w:fill="auto"/>
            <w:vAlign w:val="center"/>
          </w:tcPr>
          <w:p w:rsidR="00502612" w:rsidRPr="00FF786D" w:rsidRDefault="00502612" w:rsidP="006D7111">
            <w:pPr>
              <w:jc w:val="center"/>
              <w:rPr>
                <w:rFonts w:ascii="Times New Roman" w:hAnsi="Times New Roman" w:cs="Times New Roman"/>
                <w:color w:val="000000" w:themeColor="text1"/>
                <w:sz w:val="24"/>
                <w:szCs w:val="24"/>
              </w:rPr>
            </w:pPr>
            <w:r w:rsidRPr="00FF786D">
              <w:rPr>
                <w:rFonts w:ascii="Times New Roman" w:hAnsi="Times New Roman" w:cs="Times New Roman"/>
                <w:color w:val="000000" w:themeColor="text1"/>
                <w:sz w:val="24"/>
                <w:szCs w:val="24"/>
              </w:rPr>
              <w:t>63</w:t>
            </w:r>
          </w:p>
        </w:tc>
        <w:tc>
          <w:tcPr>
            <w:tcW w:w="992" w:type="dxa"/>
            <w:tcBorders>
              <w:top w:val="single" w:sz="4" w:space="0" w:color="auto"/>
              <w:left w:val="nil"/>
              <w:bottom w:val="single" w:sz="4" w:space="0" w:color="auto"/>
              <w:right w:val="single" w:sz="4" w:space="0" w:color="auto"/>
            </w:tcBorders>
            <w:vAlign w:val="center"/>
          </w:tcPr>
          <w:p w:rsidR="00502612" w:rsidRPr="00FF786D" w:rsidRDefault="00502612" w:rsidP="006D7111">
            <w:pPr>
              <w:jc w:val="center"/>
              <w:rPr>
                <w:rFonts w:ascii="Times New Roman" w:hAnsi="Times New Roman" w:cs="Times New Roman"/>
                <w:i/>
                <w:color w:val="000000" w:themeColor="text1"/>
                <w:sz w:val="24"/>
                <w:szCs w:val="24"/>
              </w:rPr>
            </w:pPr>
            <w:r w:rsidRPr="00FF786D">
              <w:rPr>
                <w:rFonts w:ascii="Times New Roman" w:hAnsi="Times New Roman" w:cs="Times New Roman"/>
                <w:i/>
                <w:color w:val="000000" w:themeColor="text1"/>
                <w:sz w:val="24"/>
                <w:szCs w:val="24"/>
              </w:rPr>
              <w:t>9</w:t>
            </w:r>
          </w:p>
        </w:tc>
        <w:tc>
          <w:tcPr>
            <w:tcW w:w="1276" w:type="dxa"/>
            <w:tcBorders>
              <w:top w:val="nil"/>
              <w:left w:val="single" w:sz="4" w:space="0" w:color="auto"/>
              <w:bottom w:val="single" w:sz="4" w:space="0" w:color="auto"/>
              <w:right w:val="single" w:sz="4" w:space="0" w:color="auto"/>
            </w:tcBorders>
            <w:shd w:val="clear" w:color="auto" w:fill="auto"/>
            <w:vAlign w:val="center"/>
          </w:tcPr>
          <w:p w:rsidR="00502612" w:rsidRPr="00FF786D" w:rsidRDefault="00502612" w:rsidP="006D7111">
            <w:pPr>
              <w:jc w:val="center"/>
              <w:rPr>
                <w:rFonts w:ascii="Times New Roman" w:hAnsi="Times New Roman" w:cs="Times New Roman"/>
                <w:color w:val="000000" w:themeColor="text1"/>
                <w:sz w:val="24"/>
                <w:szCs w:val="24"/>
              </w:rPr>
            </w:pPr>
            <w:r w:rsidRPr="00FF786D">
              <w:rPr>
                <w:rFonts w:ascii="Times New Roman" w:hAnsi="Times New Roman" w:cs="Times New Roman"/>
                <w:color w:val="000000" w:themeColor="text1"/>
                <w:sz w:val="24"/>
                <w:szCs w:val="24"/>
              </w:rPr>
              <w:t xml:space="preserve">667,4  </w:t>
            </w:r>
          </w:p>
        </w:tc>
        <w:tc>
          <w:tcPr>
            <w:tcW w:w="992" w:type="dxa"/>
            <w:tcBorders>
              <w:top w:val="single" w:sz="4" w:space="0" w:color="auto"/>
              <w:left w:val="nil"/>
              <w:bottom w:val="single" w:sz="4" w:space="0" w:color="auto"/>
              <w:right w:val="single" w:sz="4" w:space="0" w:color="auto"/>
            </w:tcBorders>
            <w:vAlign w:val="center"/>
          </w:tcPr>
          <w:p w:rsidR="00502612" w:rsidRPr="00FF786D" w:rsidRDefault="00502612" w:rsidP="006D7111">
            <w:pPr>
              <w:jc w:val="center"/>
              <w:rPr>
                <w:rFonts w:ascii="Times New Roman" w:hAnsi="Times New Roman" w:cs="Times New Roman"/>
                <w:i/>
                <w:color w:val="000000" w:themeColor="text1"/>
                <w:sz w:val="24"/>
                <w:szCs w:val="24"/>
              </w:rPr>
            </w:pPr>
            <w:r w:rsidRPr="00FF786D">
              <w:rPr>
                <w:rFonts w:ascii="Times New Roman" w:hAnsi="Times New Roman" w:cs="Times New Roman"/>
                <w:i/>
                <w:color w:val="000000" w:themeColor="text1"/>
                <w:sz w:val="24"/>
                <w:szCs w:val="24"/>
              </w:rPr>
              <w:t>7</w:t>
            </w:r>
          </w:p>
        </w:tc>
        <w:tc>
          <w:tcPr>
            <w:tcW w:w="1276" w:type="dxa"/>
            <w:tcBorders>
              <w:top w:val="nil"/>
              <w:left w:val="single" w:sz="4" w:space="0" w:color="auto"/>
              <w:bottom w:val="single" w:sz="4" w:space="0" w:color="auto"/>
              <w:right w:val="single" w:sz="4" w:space="0" w:color="auto"/>
            </w:tcBorders>
            <w:shd w:val="clear" w:color="auto" w:fill="auto"/>
            <w:vAlign w:val="center"/>
          </w:tcPr>
          <w:p w:rsidR="00502612" w:rsidRPr="00FF786D" w:rsidRDefault="00502612" w:rsidP="006D7111">
            <w:pPr>
              <w:jc w:val="center"/>
              <w:rPr>
                <w:rFonts w:ascii="Times New Roman" w:hAnsi="Times New Roman" w:cs="Times New Roman"/>
                <w:color w:val="000000" w:themeColor="text1"/>
                <w:sz w:val="24"/>
                <w:szCs w:val="24"/>
              </w:rPr>
            </w:pPr>
            <w:r w:rsidRPr="00FF786D">
              <w:rPr>
                <w:rFonts w:ascii="Times New Roman" w:hAnsi="Times New Roman" w:cs="Times New Roman"/>
                <w:color w:val="000000" w:themeColor="text1"/>
                <w:sz w:val="24"/>
                <w:szCs w:val="24"/>
              </w:rPr>
              <w:t xml:space="preserve">2076,4   </w:t>
            </w:r>
          </w:p>
        </w:tc>
        <w:tc>
          <w:tcPr>
            <w:tcW w:w="992" w:type="dxa"/>
            <w:tcBorders>
              <w:top w:val="nil"/>
              <w:left w:val="single" w:sz="4" w:space="0" w:color="auto"/>
              <w:bottom w:val="single" w:sz="4" w:space="0" w:color="auto"/>
              <w:right w:val="single" w:sz="4" w:space="0" w:color="auto"/>
            </w:tcBorders>
            <w:vAlign w:val="center"/>
          </w:tcPr>
          <w:p w:rsidR="00502612" w:rsidRPr="00FF786D" w:rsidRDefault="00502612" w:rsidP="006D7111">
            <w:pPr>
              <w:jc w:val="center"/>
              <w:rPr>
                <w:rFonts w:ascii="Times New Roman" w:hAnsi="Times New Roman" w:cs="Times New Roman"/>
                <w:i/>
                <w:color w:val="000000" w:themeColor="text1"/>
                <w:sz w:val="24"/>
                <w:szCs w:val="24"/>
              </w:rPr>
            </w:pPr>
            <w:r w:rsidRPr="00FF786D">
              <w:rPr>
                <w:rFonts w:ascii="Times New Roman" w:hAnsi="Times New Roman" w:cs="Times New Roman"/>
                <w:i/>
                <w:color w:val="000000" w:themeColor="text1"/>
                <w:sz w:val="24"/>
                <w:szCs w:val="24"/>
              </w:rPr>
              <w:t>7</w:t>
            </w:r>
          </w:p>
        </w:tc>
      </w:tr>
      <w:tr w:rsidR="00502612" w:rsidRPr="00FF786D" w:rsidTr="00D712AD">
        <w:tc>
          <w:tcPr>
            <w:tcW w:w="567" w:type="dxa"/>
            <w:tcBorders>
              <w:top w:val="single" w:sz="4" w:space="0" w:color="auto"/>
            </w:tcBorders>
            <w:vAlign w:val="center"/>
          </w:tcPr>
          <w:p w:rsidR="00502612" w:rsidRPr="00FF786D" w:rsidRDefault="00502612" w:rsidP="006D7111">
            <w:pPr>
              <w:jc w:val="center"/>
              <w:rPr>
                <w:rFonts w:ascii="Times New Roman" w:hAnsi="Times New Roman" w:cs="Times New Roman"/>
                <w:noProof/>
                <w:color w:val="000000" w:themeColor="text1"/>
                <w:sz w:val="24"/>
                <w:szCs w:val="24"/>
              </w:rPr>
            </w:pPr>
            <w:r w:rsidRPr="00FF786D">
              <w:rPr>
                <w:rFonts w:ascii="Times New Roman" w:hAnsi="Times New Roman" w:cs="Times New Roman"/>
                <w:noProof/>
                <w:color w:val="000000" w:themeColor="text1"/>
                <w:sz w:val="24"/>
                <w:szCs w:val="24"/>
              </w:rPr>
              <w:t>5</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bottom"/>
          </w:tcPr>
          <w:p w:rsidR="00502612" w:rsidRPr="00FF786D" w:rsidRDefault="00502612" w:rsidP="006D7111">
            <w:pPr>
              <w:rPr>
                <w:rFonts w:ascii="Times New Roman" w:hAnsi="Times New Roman" w:cs="Times New Roman"/>
                <w:color w:val="000000" w:themeColor="text1"/>
                <w:sz w:val="24"/>
                <w:szCs w:val="24"/>
              </w:rPr>
            </w:pPr>
            <w:r w:rsidRPr="00FF786D">
              <w:rPr>
                <w:rFonts w:ascii="Times New Roman" w:hAnsi="Times New Roman" w:cs="Times New Roman"/>
                <w:color w:val="000000" w:themeColor="text1"/>
                <w:sz w:val="24"/>
                <w:szCs w:val="24"/>
              </w:rPr>
              <w:t>Пермский край</w:t>
            </w:r>
          </w:p>
        </w:tc>
        <w:tc>
          <w:tcPr>
            <w:tcW w:w="1220" w:type="dxa"/>
            <w:tcBorders>
              <w:top w:val="single" w:sz="4" w:space="0" w:color="auto"/>
              <w:left w:val="single" w:sz="4" w:space="0" w:color="auto"/>
              <w:bottom w:val="single" w:sz="4" w:space="0" w:color="auto"/>
              <w:right w:val="single" w:sz="4" w:space="0" w:color="auto"/>
            </w:tcBorders>
            <w:shd w:val="clear" w:color="auto" w:fill="auto"/>
            <w:vAlign w:val="center"/>
          </w:tcPr>
          <w:p w:rsidR="00502612" w:rsidRPr="00FF786D" w:rsidRDefault="00502612" w:rsidP="006D7111">
            <w:pPr>
              <w:jc w:val="center"/>
              <w:rPr>
                <w:rFonts w:ascii="Times New Roman" w:hAnsi="Times New Roman" w:cs="Times New Roman"/>
                <w:color w:val="000000" w:themeColor="text1"/>
                <w:sz w:val="24"/>
                <w:szCs w:val="24"/>
              </w:rPr>
            </w:pPr>
            <w:r w:rsidRPr="00FF786D">
              <w:rPr>
                <w:rFonts w:ascii="Times New Roman" w:hAnsi="Times New Roman" w:cs="Times New Roman"/>
                <w:color w:val="000000" w:themeColor="text1"/>
                <w:sz w:val="24"/>
                <w:szCs w:val="24"/>
              </w:rPr>
              <w:t>134</w:t>
            </w:r>
          </w:p>
        </w:tc>
        <w:tc>
          <w:tcPr>
            <w:tcW w:w="992" w:type="dxa"/>
            <w:tcBorders>
              <w:top w:val="single" w:sz="4" w:space="0" w:color="auto"/>
              <w:left w:val="nil"/>
              <w:bottom w:val="single" w:sz="4" w:space="0" w:color="auto"/>
              <w:right w:val="single" w:sz="4" w:space="0" w:color="auto"/>
            </w:tcBorders>
            <w:vAlign w:val="center"/>
          </w:tcPr>
          <w:p w:rsidR="00502612" w:rsidRPr="00FF786D" w:rsidRDefault="00502612" w:rsidP="006D7111">
            <w:pPr>
              <w:jc w:val="center"/>
              <w:rPr>
                <w:rFonts w:ascii="Times New Roman" w:hAnsi="Times New Roman" w:cs="Times New Roman"/>
                <w:i/>
                <w:color w:val="000000" w:themeColor="text1"/>
                <w:sz w:val="24"/>
                <w:szCs w:val="24"/>
              </w:rPr>
            </w:pPr>
            <w:r w:rsidRPr="00FF786D">
              <w:rPr>
                <w:rFonts w:ascii="Times New Roman" w:hAnsi="Times New Roman" w:cs="Times New Roman"/>
                <w:i/>
                <w:color w:val="000000" w:themeColor="text1"/>
                <w:sz w:val="24"/>
                <w:szCs w:val="24"/>
              </w:rPr>
              <w:t xml:space="preserve"> 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02612" w:rsidRPr="00FF786D" w:rsidRDefault="00502612" w:rsidP="006D7111">
            <w:pPr>
              <w:jc w:val="center"/>
              <w:rPr>
                <w:rFonts w:ascii="Times New Roman" w:hAnsi="Times New Roman" w:cs="Times New Roman"/>
                <w:color w:val="000000" w:themeColor="text1"/>
                <w:sz w:val="24"/>
                <w:szCs w:val="24"/>
              </w:rPr>
            </w:pPr>
            <w:r w:rsidRPr="00FF786D">
              <w:rPr>
                <w:rFonts w:ascii="Times New Roman" w:hAnsi="Times New Roman" w:cs="Times New Roman"/>
                <w:color w:val="000000" w:themeColor="text1"/>
                <w:sz w:val="24"/>
                <w:szCs w:val="24"/>
              </w:rPr>
              <w:t xml:space="preserve">1147,9 </w:t>
            </w:r>
          </w:p>
        </w:tc>
        <w:tc>
          <w:tcPr>
            <w:tcW w:w="992" w:type="dxa"/>
            <w:tcBorders>
              <w:top w:val="single" w:sz="4" w:space="0" w:color="auto"/>
              <w:left w:val="nil"/>
              <w:bottom w:val="single" w:sz="4" w:space="0" w:color="auto"/>
              <w:right w:val="single" w:sz="4" w:space="0" w:color="auto"/>
            </w:tcBorders>
            <w:vAlign w:val="center"/>
          </w:tcPr>
          <w:p w:rsidR="00502612" w:rsidRPr="00FF786D" w:rsidRDefault="00502612" w:rsidP="006D7111">
            <w:pPr>
              <w:jc w:val="center"/>
              <w:rPr>
                <w:rFonts w:ascii="Times New Roman" w:hAnsi="Times New Roman" w:cs="Times New Roman"/>
                <w:i/>
                <w:color w:val="000000" w:themeColor="text1"/>
                <w:sz w:val="24"/>
                <w:szCs w:val="24"/>
              </w:rPr>
            </w:pPr>
            <w:r w:rsidRPr="00FF786D">
              <w:rPr>
                <w:rFonts w:ascii="Times New Roman" w:hAnsi="Times New Roman" w:cs="Times New Roman"/>
                <w:i/>
                <w:color w:val="000000" w:themeColor="text1"/>
                <w:sz w:val="24"/>
                <w:szCs w:val="24"/>
              </w:rPr>
              <w:t xml:space="preserve">  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02612" w:rsidRPr="00FF786D" w:rsidRDefault="00502612" w:rsidP="006D7111">
            <w:pPr>
              <w:jc w:val="center"/>
              <w:rPr>
                <w:rFonts w:ascii="Times New Roman" w:hAnsi="Times New Roman" w:cs="Times New Roman"/>
                <w:color w:val="000000" w:themeColor="text1"/>
                <w:sz w:val="24"/>
                <w:szCs w:val="24"/>
              </w:rPr>
            </w:pPr>
            <w:r w:rsidRPr="00FF786D">
              <w:rPr>
                <w:rFonts w:ascii="Times New Roman" w:hAnsi="Times New Roman" w:cs="Times New Roman"/>
                <w:color w:val="000000" w:themeColor="text1"/>
                <w:sz w:val="24"/>
                <w:szCs w:val="24"/>
              </w:rPr>
              <w:t xml:space="preserve">3242,8  </w:t>
            </w:r>
          </w:p>
        </w:tc>
        <w:tc>
          <w:tcPr>
            <w:tcW w:w="992" w:type="dxa"/>
            <w:tcBorders>
              <w:top w:val="single" w:sz="4" w:space="0" w:color="auto"/>
              <w:left w:val="single" w:sz="4" w:space="0" w:color="auto"/>
              <w:bottom w:val="single" w:sz="4" w:space="0" w:color="auto"/>
              <w:right w:val="single" w:sz="4" w:space="0" w:color="auto"/>
            </w:tcBorders>
            <w:vAlign w:val="center"/>
          </w:tcPr>
          <w:p w:rsidR="00502612" w:rsidRPr="00FF786D" w:rsidRDefault="00502612" w:rsidP="006D7111">
            <w:pPr>
              <w:jc w:val="center"/>
              <w:rPr>
                <w:rFonts w:ascii="Times New Roman" w:hAnsi="Times New Roman" w:cs="Times New Roman"/>
                <w:i/>
                <w:color w:val="000000" w:themeColor="text1"/>
                <w:sz w:val="24"/>
                <w:szCs w:val="24"/>
              </w:rPr>
            </w:pPr>
            <w:r w:rsidRPr="00FF786D">
              <w:rPr>
                <w:rFonts w:ascii="Times New Roman" w:hAnsi="Times New Roman" w:cs="Times New Roman"/>
                <w:i/>
                <w:color w:val="000000" w:themeColor="text1"/>
                <w:sz w:val="24"/>
                <w:szCs w:val="24"/>
              </w:rPr>
              <w:t>3</w:t>
            </w:r>
          </w:p>
        </w:tc>
      </w:tr>
      <w:tr w:rsidR="00502612" w:rsidRPr="00FF786D" w:rsidTr="00D712AD">
        <w:tc>
          <w:tcPr>
            <w:tcW w:w="567" w:type="dxa"/>
            <w:vAlign w:val="center"/>
          </w:tcPr>
          <w:p w:rsidR="00502612" w:rsidRPr="00FF786D" w:rsidRDefault="00502612" w:rsidP="006D7111">
            <w:pPr>
              <w:jc w:val="center"/>
              <w:rPr>
                <w:rFonts w:ascii="Times New Roman" w:hAnsi="Times New Roman" w:cs="Times New Roman"/>
                <w:noProof/>
                <w:color w:val="000000" w:themeColor="text1"/>
                <w:sz w:val="24"/>
                <w:szCs w:val="24"/>
              </w:rPr>
            </w:pPr>
            <w:r w:rsidRPr="00FF786D">
              <w:rPr>
                <w:rFonts w:ascii="Times New Roman" w:hAnsi="Times New Roman" w:cs="Times New Roman"/>
                <w:noProof/>
                <w:color w:val="000000" w:themeColor="text1"/>
                <w:sz w:val="24"/>
                <w:szCs w:val="24"/>
              </w:rPr>
              <w:t>6</w:t>
            </w:r>
          </w:p>
        </w:tc>
        <w:tc>
          <w:tcPr>
            <w:tcW w:w="1899" w:type="dxa"/>
            <w:tcBorders>
              <w:top w:val="nil"/>
              <w:left w:val="single" w:sz="4" w:space="0" w:color="auto"/>
              <w:bottom w:val="single" w:sz="4" w:space="0" w:color="auto"/>
              <w:right w:val="single" w:sz="4" w:space="0" w:color="auto"/>
            </w:tcBorders>
            <w:shd w:val="clear" w:color="auto" w:fill="auto"/>
            <w:vAlign w:val="bottom"/>
          </w:tcPr>
          <w:p w:rsidR="00502612" w:rsidRPr="00FF786D" w:rsidRDefault="00502612" w:rsidP="006D7111">
            <w:pPr>
              <w:rPr>
                <w:rFonts w:ascii="Times New Roman" w:hAnsi="Times New Roman" w:cs="Times New Roman"/>
                <w:color w:val="000000" w:themeColor="text1"/>
                <w:sz w:val="24"/>
                <w:szCs w:val="24"/>
              </w:rPr>
            </w:pPr>
            <w:r w:rsidRPr="00FF786D">
              <w:rPr>
                <w:rFonts w:ascii="Times New Roman" w:hAnsi="Times New Roman" w:cs="Times New Roman"/>
                <w:color w:val="000000" w:themeColor="text1"/>
                <w:sz w:val="24"/>
                <w:szCs w:val="24"/>
              </w:rPr>
              <w:t>Республика Башкортостан</w:t>
            </w:r>
          </w:p>
        </w:tc>
        <w:tc>
          <w:tcPr>
            <w:tcW w:w="1220" w:type="dxa"/>
            <w:tcBorders>
              <w:top w:val="nil"/>
              <w:left w:val="single" w:sz="4" w:space="0" w:color="auto"/>
              <w:bottom w:val="single" w:sz="4" w:space="0" w:color="auto"/>
              <w:right w:val="single" w:sz="4" w:space="0" w:color="auto"/>
            </w:tcBorders>
            <w:shd w:val="clear" w:color="auto" w:fill="auto"/>
            <w:vAlign w:val="center"/>
          </w:tcPr>
          <w:p w:rsidR="00502612" w:rsidRPr="00FF786D" w:rsidRDefault="00502612" w:rsidP="006D7111">
            <w:pPr>
              <w:jc w:val="center"/>
              <w:rPr>
                <w:rFonts w:ascii="Times New Roman" w:hAnsi="Times New Roman" w:cs="Times New Roman"/>
                <w:color w:val="000000" w:themeColor="text1"/>
                <w:sz w:val="24"/>
                <w:szCs w:val="24"/>
              </w:rPr>
            </w:pPr>
            <w:r w:rsidRPr="00FF786D">
              <w:rPr>
                <w:rFonts w:ascii="Times New Roman" w:hAnsi="Times New Roman" w:cs="Times New Roman"/>
                <w:color w:val="000000" w:themeColor="text1"/>
                <w:sz w:val="24"/>
                <w:szCs w:val="24"/>
              </w:rPr>
              <w:t>117</w:t>
            </w:r>
          </w:p>
        </w:tc>
        <w:tc>
          <w:tcPr>
            <w:tcW w:w="992" w:type="dxa"/>
            <w:tcBorders>
              <w:top w:val="single" w:sz="4" w:space="0" w:color="auto"/>
              <w:left w:val="nil"/>
              <w:bottom w:val="single" w:sz="4" w:space="0" w:color="auto"/>
              <w:right w:val="single" w:sz="4" w:space="0" w:color="auto"/>
            </w:tcBorders>
            <w:vAlign w:val="center"/>
          </w:tcPr>
          <w:p w:rsidR="00502612" w:rsidRPr="00FF786D" w:rsidRDefault="00502612" w:rsidP="006D7111">
            <w:pPr>
              <w:jc w:val="center"/>
              <w:rPr>
                <w:rFonts w:ascii="Times New Roman" w:hAnsi="Times New Roman" w:cs="Times New Roman"/>
                <w:i/>
                <w:color w:val="000000" w:themeColor="text1"/>
                <w:sz w:val="24"/>
                <w:szCs w:val="24"/>
              </w:rPr>
            </w:pPr>
            <w:r w:rsidRPr="00FF786D">
              <w:rPr>
                <w:rFonts w:ascii="Times New Roman" w:hAnsi="Times New Roman" w:cs="Times New Roman"/>
                <w:i/>
                <w:color w:val="000000" w:themeColor="text1"/>
                <w:sz w:val="24"/>
                <w:szCs w:val="24"/>
              </w:rPr>
              <w:t xml:space="preserve"> 6</w:t>
            </w:r>
          </w:p>
        </w:tc>
        <w:tc>
          <w:tcPr>
            <w:tcW w:w="1276" w:type="dxa"/>
            <w:tcBorders>
              <w:top w:val="nil"/>
              <w:left w:val="single" w:sz="4" w:space="0" w:color="auto"/>
              <w:bottom w:val="single" w:sz="4" w:space="0" w:color="auto"/>
              <w:right w:val="single" w:sz="4" w:space="0" w:color="auto"/>
            </w:tcBorders>
            <w:shd w:val="clear" w:color="auto" w:fill="auto"/>
            <w:vAlign w:val="center"/>
          </w:tcPr>
          <w:p w:rsidR="00502612" w:rsidRPr="00FF786D" w:rsidRDefault="00502612" w:rsidP="006D7111">
            <w:pPr>
              <w:jc w:val="center"/>
              <w:rPr>
                <w:rFonts w:ascii="Times New Roman" w:hAnsi="Times New Roman" w:cs="Times New Roman"/>
                <w:color w:val="000000" w:themeColor="text1"/>
                <w:sz w:val="24"/>
                <w:szCs w:val="24"/>
              </w:rPr>
            </w:pPr>
            <w:r w:rsidRPr="00FF786D">
              <w:rPr>
                <w:rFonts w:ascii="Times New Roman" w:hAnsi="Times New Roman" w:cs="Times New Roman"/>
                <w:color w:val="000000" w:themeColor="text1"/>
                <w:sz w:val="24"/>
                <w:szCs w:val="24"/>
              </w:rPr>
              <w:t xml:space="preserve">873,9  </w:t>
            </w:r>
          </w:p>
        </w:tc>
        <w:tc>
          <w:tcPr>
            <w:tcW w:w="992" w:type="dxa"/>
            <w:tcBorders>
              <w:top w:val="single" w:sz="4" w:space="0" w:color="auto"/>
              <w:left w:val="nil"/>
              <w:bottom w:val="single" w:sz="4" w:space="0" w:color="auto"/>
              <w:right w:val="single" w:sz="4" w:space="0" w:color="auto"/>
            </w:tcBorders>
            <w:vAlign w:val="center"/>
          </w:tcPr>
          <w:p w:rsidR="00502612" w:rsidRPr="00FF786D" w:rsidRDefault="00502612" w:rsidP="006D7111">
            <w:pPr>
              <w:jc w:val="center"/>
              <w:rPr>
                <w:rFonts w:ascii="Times New Roman" w:hAnsi="Times New Roman" w:cs="Times New Roman"/>
                <w:i/>
                <w:color w:val="000000" w:themeColor="text1"/>
                <w:sz w:val="24"/>
                <w:szCs w:val="24"/>
              </w:rPr>
            </w:pPr>
            <w:r w:rsidRPr="00FF786D">
              <w:rPr>
                <w:rFonts w:ascii="Times New Roman" w:hAnsi="Times New Roman" w:cs="Times New Roman"/>
                <w:i/>
                <w:color w:val="000000" w:themeColor="text1"/>
                <w:sz w:val="24"/>
                <w:szCs w:val="24"/>
              </w:rPr>
              <w:t xml:space="preserve">  3</w:t>
            </w:r>
          </w:p>
        </w:tc>
        <w:tc>
          <w:tcPr>
            <w:tcW w:w="1276" w:type="dxa"/>
            <w:tcBorders>
              <w:top w:val="nil"/>
              <w:left w:val="single" w:sz="4" w:space="0" w:color="auto"/>
              <w:bottom w:val="single" w:sz="4" w:space="0" w:color="auto"/>
              <w:right w:val="single" w:sz="4" w:space="0" w:color="auto"/>
            </w:tcBorders>
            <w:shd w:val="clear" w:color="auto" w:fill="auto"/>
            <w:vAlign w:val="center"/>
          </w:tcPr>
          <w:p w:rsidR="00502612" w:rsidRPr="00FF786D" w:rsidRDefault="00502612" w:rsidP="006D7111">
            <w:pPr>
              <w:jc w:val="center"/>
              <w:rPr>
                <w:rFonts w:ascii="Times New Roman" w:hAnsi="Times New Roman" w:cs="Times New Roman"/>
                <w:color w:val="000000" w:themeColor="text1"/>
                <w:sz w:val="24"/>
                <w:szCs w:val="24"/>
              </w:rPr>
            </w:pPr>
            <w:r w:rsidRPr="00FF786D">
              <w:rPr>
                <w:rFonts w:ascii="Times New Roman" w:hAnsi="Times New Roman" w:cs="Times New Roman"/>
                <w:color w:val="000000" w:themeColor="text1"/>
                <w:sz w:val="24"/>
                <w:szCs w:val="24"/>
              </w:rPr>
              <w:t>1895,9</w:t>
            </w:r>
          </w:p>
        </w:tc>
        <w:tc>
          <w:tcPr>
            <w:tcW w:w="992" w:type="dxa"/>
            <w:tcBorders>
              <w:top w:val="nil"/>
              <w:left w:val="single" w:sz="4" w:space="0" w:color="auto"/>
              <w:bottom w:val="single" w:sz="4" w:space="0" w:color="auto"/>
              <w:right w:val="single" w:sz="4" w:space="0" w:color="auto"/>
            </w:tcBorders>
            <w:vAlign w:val="center"/>
          </w:tcPr>
          <w:p w:rsidR="00502612" w:rsidRPr="00FF786D" w:rsidRDefault="00502612" w:rsidP="006D7111">
            <w:pPr>
              <w:jc w:val="center"/>
              <w:rPr>
                <w:rFonts w:ascii="Times New Roman" w:hAnsi="Times New Roman" w:cs="Times New Roman"/>
                <w:i/>
                <w:color w:val="000000" w:themeColor="text1"/>
                <w:sz w:val="24"/>
                <w:szCs w:val="24"/>
              </w:rPr>
            </w:pPr>
            <w:r w:rsidRPr="00FF786D">
              <w:rPr>
                <w:rFonts w:ascii="Times New Roman" w:hAnsi="Times New Roman" w:cs="Times New Roman"/>
                <w:i/>
                <w:color w:val="000000" w:themeColor="text1"/>
                <w:sz w:val="24"/>
                <w:szCs w:val="24"/>
              </w:rPr>
              <w:t>8</w:t>
            </w:r>
          </w:p>
        </w:tc>
      </w:tr>
      <w:tr w:rsidR="00502612" w:rsidRPr="00FF786D" w:rsidTr="00D712AD">
        <w:tc>
          <w:tcPr>
            <w:tcW w:w="567" w:type="dxa"/>
            <w:vAlign w:val="center"/>
          </w:tcPr>
          <w:p w:rsidR="00502612" w:rsidRPr="00FF786D" w:rsidRDefault="00502612" w:rsidP="006D7111">
            <w:pPr>
              <w:jc w:val="center"/>
              <w:rPr>
                <w:rFonts w:ascii="Times New Roman" w:hAnsi="Times New Roman" w:cs="Times New Roman"/>
                <w:noProof/>
                <w:color w:val="000000" w:themeColor="text1"/>
                <w:sz w:val="24"/>
                <w:szCs w:val="24"/>
              </w:rPr>
            </w:pPr>
            <w:r w:rsidRPr="00FF786D">
              <w:rPr>
                <w:rFonts w:ascii="Times New Roman" w:hAnsi="Times New Roman" w:cs="Times New Roman"/>
                <w:noProof/>
                <w:color w:val="000000" w:themeColor="text1"/>
                <w:sz w:val="24"/>
                <w:szCs w:val="24"/>
              </w:rPr>
              <w:t>7</w:t>
            </w:r>
          </w:p>
        </w:tc>
        <w:tc>
          <w:tcPr>
            <w:tcW w:w="1899" w:type="dxa"/>
            <w:tcBorders>
              <w:top w:val="nil"/>
              <w:left w:val="single" w:sz="4" w:space="0" w:color="auto"/>
              <w:bottom w:val="single" w:sz="4" w:space="0" w:color="auto"/>
              <w:right w:val="single" w:sz="4" w:space="0" w:color="auto"/>
            </w:tcBorders>
            <w:shd w:val="clear" w:color="auto" w:fill="auto"/>
            <w:vAlign w:val="bottom"/>
          </w:tcPr>
          <w:p w:rsidR="00502612" w:rsidRPr="00FF786D" w:rsidRDefault="00502612" w:rsidP="006D7111">
            <w:pPr>
              <w:rPr>
                <w:rFonts w:ascii="Times New Roman" w:hAnsi="Times New Roman" w:cs="Times New Roman"/>
                <w:color w:val="000000" w:themeColor="text1"/>
                <w:sz w:val="24"/>
                <w:szCs w:val="24"/>
              </w:rPr>
            </w:pPr>
            <w:r w:rsidRPr="00FF786D">
              <w:rPr>
                <w:rFonts w:ascii="Times New Roman" w:hAnsi="Times New Roman" w:cs="Times New Roman"/>
                <w:color w:val="000000" w:themeColor="text1"/>
                <w:sz w:val="24"/>
                <w:szCs w:val="24"/>
              </w:rPr>
              <w:t>Республика Марий Эл</w:t>
            </w:r>
          </w:p>
        </w:tc>
        <w:tc>
          <w:tcPr>
            <w:tcW w:w="1220" w:type="dxa"/>
            <w:tcBorders>
              <w:top w:val="nil"/>
              <w:left w:val="single" w:sz="4" w:space="0" w:color="auto"/>
              <w:bottom w:val="single" w:sz="4" w:space="0" w:color="auto"/>
              <w:right w:val="single" w:sz="4" w:space="0" w:color="auto"/>
            </w:tcBorders>
            <w:shd w:val="clear" w:color="auto" w:fill="auto"/>
            <w:vAlign w:val="center"/>
          </w:tcPr>
          <w:p w:rsidR="00502612" w:rsidRPr="00FF786D" w:rsidRDefault="00502612" w:rsidP="006D7111">
            <w:pPr>
              <w:jc w:val="center"/>
              <w:rPr>
                <w:rFonts w:ascii="Times New Roman" w:hAnsi="Times New Roman" w:cs="Times New Roman"/>
                <w:color w:val="000000" w:themeColor="text1"/>
                <w:sz w:val="24"/>
                <w:szCs w:val="24"/>
              </w:rPr>
            </w:pPr>
            <w:r w:rsidRPr="00FF786D">
              <w:rPr>
                <w:rFonts w:ascii="Times New Roman" w:hAnsi="Times New Roman" w:cs="Times New Roman"/>
                <w:color w:val="000000" w:themeColor="text1"/>
                <w:sz w:val="24"/>
                <w:szCs w:val="24"/>
              </w:rPr>
              <w:t>36</w:t>
            </w:r>
          </w:p>
        </w:tc>
        <w:tc>
          <w:tcPr>
            <w:tcW w:w="992" w:type="dxa"/>
            <w:tcBorders>
              <w:top w:val="single" w:sz="4" w:space="0" w:color="auto"/>
              <w:left w:val="nil"/>
              <w:bottom w:val="single" w:sz="4" w:space="0" w:color="auto"/>
              <w:right w:val="single" w:sz="4" w:space="0" w:color="auto"/>
            </w:tcBorders>
            <w:vAlign w:val="center"/>
          </w:tcPr>
          <w:p w:rsidR="00502612" w:rsidRPr="00FF786D" w:rsidRDefault="00502612" w:rsidP="006D7111">
            <w:pPr>
              <w:jc w:val="center"/>
              <w:rPr>
                <w:rFonts w:ascii="Times New Roman" w:hAnsi="Times New Roman" w:cs="Times New Roman"/>
                <w:i/>
                <w:color w:val="000000" w:themeColor="text1"/>
                <w:sz w:val="24"/>
                <w:szCs w:val="24"/>
              </w:rPr>
            </w:pPr>
            <w:r w:rsidRPr="00FF786D">
              <w:rPr>
                <w:rFonts w:ascii="Times New Roman" w:hAnsi="Times New Roman" w:cs="Times New Roman"/>
                <w:i/>
                <w:color w:val="000000" w:themeColor="text1"/>
                <w:sz w:val="24"/>
                <w:szCs w:val="24"/>
              </w:rPr>
              <w:t xml:space="preserve"> 13</w:t>
            </w:r>
          </w:p>
        </w:tc>
        <w:tc>
          <w:tcPr>
            <w:tcW w:w="1276" w:type="dxa"/>
            <w:tcBorders>
              <w:top w:val="nil"/>
              <w:left w:val="single" w:sz="4" w:space="0" w:color="auto"/>
              <w:bottom w:val="single" w:sz="4" w:space="0" w:color="auto"/>
              <w:right w:val="single" w:sz="4" w:space="0" w:color="auto"/>
            </w:tcBorders>
            <w:shd w:val="clear" w:color="auto" w:fill="auto"/>
            <w:vAlign w:val="center"/>
          </w:tcPr>
          <w:p w:rsidR="00502612" w:rsidRPr="00FF786D" w:rsidRDefault="00502612" w:rsidP="006D7111">
            <w:pPr>
              <w:jc w:val="center"/>
              <w:rPr>
                <w:rFonts w:ascii="Times New Roman" w:hAnsi="Times New Roman" w:cs="Times New Roman"/>
                <w:color w:val="000000" w:themeColor="text1"/>
                <w:sz w:val="24"/>
                <w:szCs w:val="24"/>
              </w:rPr>
            </w:pPr>
            <w:r w:rsidRPr="00FF786D">
              <w:rPr>
                <w:rFonts w:ascii="Times New Roman" w:hAnsi="Times New Roman" w:cs="Times New Roman"/>
                <w:color w:val="000000" w:themeColor="text1"/>
                <w:sz w:val="24"/>
                <w:szCs w:val="24"/>
              </w:rPr>
              <w:t>141,0</w:t>
            </w:r>
          </w:p>
        </w:tc>
        <w:tc>
          <w:tcPr>
            <w:tcW w:w="992" w:type="dxa"/>
            <w:tcBorders>
              <w:top w:val="single" w:sz="4" w:space="0" w:color="auto"/>
              <w:left w:val="nil"/>
              <w:bottom w:val="single" w:sz="4" w:space="0" w:color="auto"/>
              <w:right w:val="single" w:sz="4" w:space="0" w:color="auto"/>
            </w:tcBorders>
            <w:vAlign w:val="center"/>
          </w:tcPr>
          <w:p w:rsidR="00502612" w:rsidRPr="00FF786D" w:rsidRDefault="00502612" w:rsidP="006D7111">
            <w:pPr>
              <w:jc w:val="center"/>
              <w:rPr>
                <w:rFonts w:ascii="Times New Roman" w:hAnsi="Times New Roman" w:cs="Times New Roman"/>
                <w:i/>
                <w:color w:val="000000" w:themeColor="text1"/>
                <w:sz w:val="24"/>
                <w:szCs w:val="24"/>
              </w:rPr>
            </w:pPr>
            <w:r w:rsidRPr="00FF786D">
              <w:rPr>
                <w:rFonts w:ascii="Times New Roman" w:hAnsi="Times New Roman" w:cs="Times New Roman"/>
                <w:i/>
                <w:color w:val="000000" w:themeColor="text1"/>
                <w:sz w:val="24"/>
                <w:szCs w:val="24"/>
              </w:rPr>
              <w:t xml:space="preserve">  13</w:t>
            </w:r>
          </w:p>
        </w:tc>
        <w:tc>
          <w:tcPr>
            <w:tcW w:w="1276" w:type="dxa"/>
            <w:tcBorders>
              <w:top w:val="nil"/>
              <w:left w:val="single" w:sz="4" w:space="0" w:color="auto"/>
              <w:bottom w:val="single" w:sz="4" w:space="0" w:color="auto"/>
              <w:right w:val="single" w:sz="4" w:space="0" w:color="auto"/>
            </w:tcBorders>
            <w:shd w:val="clear" w:color="auto" w:fill="auto"/>
            <w:vAlign w:val="center"/>
          </w:tcPr>
          <w:p w:rsidR="00502612" w:rsidRPr="00FF786D" w:rsidRDefault="00502612" w:rsidP="006D7111">
            <w:pPr>
              <w:jc w:val="center"/>
              <w:rPr>
                <w:rFonts w:ascii="Times New Roman" w:hAnsi="Times New Roman" w:cs="Times New Roman"/>
                <w:color w:val="000000" w:themeColor="text1"/>
                <w:sz w:val="24"/>
                <w:szCs w:val="24"/>
              </w:rPr>
            </w:pPr>
            <w:r w:rsidRPr="00FF786D">
              <w:rPr>
                <w:rFonts w:ascii="Times New Roman" w:hAnsi="Times New Roman" w:cs="Times New Roman"/>
                <w:color w:val="000000" w:themeColor="text1"/>
                <w:sz w:val="24"/>
                <w:szCs w:val="24"/>
              </w:rPr>
              <w:t>349,6</w:t>
            </w:r>
          </w:p>
        </w:tc>
        <w:tc>
          <w:tcPr>
            <w:tcW w:w="992" w:type="dxa"/>
            <w:tcBorders>
              <w:top w:val="nil"/>
              <w:left w:val="single" w:sz="4" w:space="0" w:color="auto"/>
              <w:bottom w:val="single" w:sz="4" w:space="0" w:color="auto"/>
              <w:right w:val="single" w:sz="4" w:space="0" w:color="auto"/>
            </w:tcBorders>
            <w:vAlign w:val="center"/>
          </w:tcPr>
          <w:p w:rsidR="00502612" w:rsidRPr="00FF786D" w:rsidRDefault="00502612" w:rsidP="006D7111">
            <w:pPr>
              <w:jc w:val="center"/>
              <w:rPr>
                <w:rFonts w:ascii="Times New Roman" w:hAnsi="Times New Roman" w:cs="Times New Roman"/>
                <w:i/>
                <w:color w:val="000000" w:themeColor="text1"/>
                <w:sz w:val="24"/>
                <w:szCs w:val="24"/>
              </w:rPr>
            </w:pPr>
            <w:r w:rsidRPr="00FF786D">
              <w:rPr>
                <w:rFonts w:ascii="Times New Roman" w:hAnsi="Times New Roman" w:cs="Times New Roman"/>
                <w:i/>
                <w:color w:val="000000" w:themeColor="text1"/>
                <w:sz w:val="24"/>
                <w:szCs w:val="24"/>
              </w:rPr>
              <w:t>14</w:t>
            </w:r>
          </w:p>
        </w:tc>
      </w:tr>
      <w:tr w:rsidR="00502612" w:rsidRPr="00FF786D" w:rsidTr="00D712AD">
        <w:tc>
          <w:tcPr>
            <w:tcW w:w="567" w:type="dxa"/>
            <w:vAlign w:val="center"/>
          </w:tcPr>
          <w:p w:rsidR="00502612" w:rsidRPr="00FF786D" w:rsidRDefault="00502612" w:rsidP="006D7111">
            <w:pPr>
              <w:jc w:val="center"/>
              <w:rPr>
                <w:rFonts w:ascii="Times New Roman" w:hAnsi="Times New Roman" w:cs="Times New Roman"/>
                <w:noProof/>
                <w:color w:val="000000" w:themeColor="text1"/>
                <w:sz w:val="24"/>
                <w:szCs w:val="24"/>
              </w:rPr>
            </w:pPr>
            <w:r w:rsidRPr="00FF786D">
              <w:rPr>
                <w:rFonts w:ascii="Times New Roman" w:hAnsi="Times New Roman" w:cs="Times New Roman"/>
                <w:noProof/>
                <w:color w:val="000000" w:themeColor="text1"/>
                <w:sz w:val="24"/>
                <w:szCs w:val="24"/>
              </w:rPr>
              <w:t>8</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bottom"/>
          </w:tcPr>
          <w:p w:rsidR="00502612" w:rsidRPr="00FF786D" w:rsidRDefault="00502612" w:rsidP="006D7111">
            <w:pPr>
              <w:rPr>
                <w:rFonts w:ascii="Times New Roman" w:hAnsi="Times New Roman" w:cs="Times New Roman"/>
                <w:color w:val="000000" w:themeColor="text1"/>
                <w:sz w:val="24"/>
                <w:szCs w:val="24"/>
              </w:rPr>
            </w:pPr>
            <w:r w:rsidRPr="00FF786D">
              <w:rPr>
                <w:rFonts w:ascii="Times New Roman" w:hAnsi="Times New Roman" w:cs="Times New Roman"/>
                <w:color w:val="000000" w:themeColor="text1"/>
                <w:sz w:val="24"/>
                <w:szCs w:val="24"/>
              </w:rPr>
              <w:t>Республика Мордовия</w:t>
            </w:r>
          </w:p>
        </w:tc>
        <w:tc>
          <w:tcPr>
            <w:tcW w:w="1220" w:type="dxa"/>
            <w:tcBorders>
              <w:top w:val="single" w:sz="4" w:space="0" w:color="auto"/>
              <w:left w:val="single" w:sz="4" w:space="0" w:color="auto"/>
              <w:bottom w:val="single" w:sz="4" w:space="0" w:color="auto"/>
              <w:right w:val="single" w:sz="4" w:space="0" w:color="auto"/>
            </w:tcBorders>
            <w:shd w:val="clear" w:color="auto" w:fill="auto"/>
            <w:vAlign w:val="center"/>
          </w:tcPr>
          <w:p w:rsidR="00502612" w:rsidRPr="00FF786D" w:rsidRDefault="00502612" w:rsidP="006D7111">
            <w:pPr>
              <w:jc w:val="center"/>
              <w:rPr>
                <w:rFonts w:ascii="Times New Roman" w:hAnsi="Times New Roman" w:cs="Times New Roman"/>
                <w:color w:val="000000" w:themeColor="text1"/>
                <w:sz w:val="24"/>
                <w:szCs w:val="24"/>
              </w:rPr>
            </w:pPr>
            <w:r w:rsidRPr="00FF786D">
              <w:rPr>
                <w:rFonts w:ascii="Times New Roman" w:hAnsi="Times New Roman" w:cs="Times New Roman"/>
                <w:color w:val="000000" w:themeColor="text1"/>
                <w:sz w:val="24"/>
                <w:szCs w:val="24"/>
              </w:rPr>
              <w:t>40</w:t>
            </w:r>
          </w:p>
        </w:tc>
        <w:tc>
          <w:tcPr>
            <w:tcW w:w="992" w:type="dxa"/>
            <w:tcBorders>
              <w:top w:val="single" w:sz="4" w:space="0" w:color="auto"/>
              <w:left w:val="nil"/>
              <w:bottom w:val="single" w:sz="4" w:space="0" w:color="auto"/>
              <w:right w:val="single" w:sz="4" w:space="0" w:color="auto"/>
            </w:tcBorders>
            <w:vAlign w:val="center"/>
          </w:tcPr>
          <w:p w:rsidR="00502612" w:rsidRPr="00FF786D" w:rsidRDefault="00502612" w:rsidP="006D7111">
            <w:pPr>
              <w:jc w:val="center"/>
              <w:rPr>
                <w:rFonts w:ascii="Times New Roman" w:hAnsi="Times New Roman" w:cs="Times New Roman"/>
                <w:i/>
                <w:color w:val="000000" w:themeColor="text1"/>
                <w:sz w:val="24"/>
                <w:szCs w:val="24"/>
              </w:rPr>
            </w:pPr>
            <w:r w:rsidRPr="00FF786D">
              <w:rPr>
                <w:rFonts w:ascii="Times New Roman" w:hAnsi="Times New Roman" w:cs="Times New Roman"/>
                <w:i/>
                <w:color w:val="000000" w:themeColor="text1"/>
                <w:sz w:val="24"/>
                <w:szCs w:val="24"/>
              </w:rPr>
              <w:t xml:space="preserve"> 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02612" w:rsidRPr="00FF786D" w:rsidRDefault="00502612" w:rsidP="006D7111">
            <w:pPr>
              <w:jc w:val="center"/>
              <w:rPr>
                <w:rFonts w:ascii="Times New Roman" w:hAnsi="Times New Roman" w:cs="Times New Roman"/>
                <w:color w:val="000000" w:themeColor="text1"/>
                <w:sz w:val="24"/>
                <w:szCs w:val="24"/>
              </w:rPr>
            </w:pPr>
            <w:r w:rsidRPr="00FF786D">
              <w:rPr>
                <w:rFonts w:ascii="Times New Roman" w:hAnsi="Times New Roman" w:cs="Times New Roman"/>
                <w:color w:val="000000" w:themeColor="text1"/>
                <w:sz w:val="24"/>
                <w:szCs w:val="24"/>
              </w:rPr>
              <w:t xml:space="preserve">167,3  </w:t>
            </w:r>
          </w:p>
        </w:tc>
        <w:tc>
          <w:tcPr>
            <w:tcW w:w="992" w:type="dxa"/>
            <w:tcBorders>
              <w:top w:val="single" w:sz="4" w:space="0" w:color="auto"/>
              <w:left w:val="nil"/>
              <w:bottom w:val="single" w:sz="4" w:space="0" w:color="auto"/>
              <w:right w:val="single" w:sz="4" w:space="0" w:color="auto"/>
            </w:tcBorders>
            <w:vAlign w:val="center"/>
          </w:tcPr>
          <w:p w:rsidR="00502612" w:rsidRPr="00FF786D" w:rsidRDefault="00502612" w:rsidP="006D7111">
            <w:pPr>
              <w:jc w:val="center"/>
              <w:rPr>
                <w:rFonts w:ascii="Times New Roman" w:hAnsi="Times New Roman" w:cs="Times New Roman"/>
                <w:i/>
                <w:color w:val="000000" w:themeColor="text1"/>
                <w:sz w:val="24"/>
                <w:szCs w:val="24"/>
              </w:rPr>
            </w:pPr>
            <w:r w:rsidRPr="00FF786D">
              <w:rPr>
                <w:rFonts w:ascii="Times New Roman" w:hAnsi="Times New Roman" w:cs="Times New Roman"/>
                <w:i/>
                <w:color w:val="000000" w:themeColor="text1"/>
                <w:sz w:val="24"/>
                <w:szCs w:val="24"/>
              </w:rPr>
              <w:t xml:space="preserve"> 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02612" w:rsidRPr="00FF786D" w:rsidRDefault="00502612" w:rsidP="006D7111">
            <w:pPr>
              <w:jc w:val="center"/>
              <w:rPr>
                <w:rFonts w:ascii="Times New Roman" w:hAnsi="Times New Roman" w:cs="Times New Roman"/>
                <w:color w:val="000000" w:themeColor="text1"/>
                <w:sz w:val="24"/>
                <w:szCs w:val="24"/>
              </w:rPr>
            </w:pPr>
            <w:r w:rsidRPr="00FF786D">
              <w:rPr>
                <w:rFonts w:ascii="Times New Roman" w:hAnsi="Times New Roman" w:cs="Times New Roman"/>
                <w:color w:val="000000" w:themeColor="text1"/>
                <w:sz w:val="24"/>
                <w:szCs w:val="24"/>
              </w:rPr>
              <w:t xml:space="preserve">390,0  </w:t>
            </w:r>
          </w:p>
        </w:tc>
        <w:tc>
          <w:tcPr>
            <w:tcW w:w="992" w:type="dxa"/>
            <w:tcBorders>
              <w:top w:val="single" w:sz="4" w:space="0" w:color="auto"/>
              <w:left w:val="single" w:sz="4" w:space="0" w:color="auto"/>
              <w:bottom w:val="single" w:sz="4" w:space="0" w:color="auto"/>
              <w:right w:val="single" w:sz="4" w:space="0" w:color="auto"/>
            </w:tcBorders>
            <w:vAlign w:val="center"/>
          </w:tcPr>
          <w:p w:rsidR="00502612" w:rsidRPr="00FF786D" w:rsidRDefault="00502612" w:rsidP="006D7111">
            <w:pPr>
              <w:jc w:val="center"/>
              <w:rPr>
                <w:rFonts w:ascii="Times New Roman" w:hAnsi="Times New Roman" w:cs="Times New Roman"/>
                <w:i/>
                <w:color w:val="000000" w:themeColor="text1"/>
                <w:sz w:val="24"/>
                <w:szCs w:val="24"/>
              </w:rPr>
            </w:pPr>
            <w:r w:rsidRPr="00FF786D">
              <w:rPr>
                <w:rFonts w:ascii="Times New Roman" w:hAnsi="Times New Roman" w:cs="Times New Roman"/>
                <w:i/>
                <w:color w:val="000000" w:themeColor="text1"/>
                <w:sz w:val="24"/>
                <w:szCs w:val="24"/>
              </w:rPr>
              <w:t>13</w:t>
            </w:r>
          </w:p>
        </w:tc>
      </w:tr>
      <w:tr w:rsidR="00502612" w:rsidRPr="00FF786D" w:rsidTr="00D712AD">
        <w:tc>
          <w:tcPr>
            <w:tcW w:w="567" w:type="dxa"/>
            <w:vAlign w:val="center"/>
          </w:tcPr>
          <w:p w:rsidR="00502612" w:rsidRPr="00FF786D" w:rsidRDefault="00502612" w:rsidP="006D7111">
            <w:pPr>
              <w:jc w:val="center"/>
              <w:rPr>
                <w:rFonts w:ascii="Times New Roman" w:hAnsi="Times New Roman" w:cs="Times New Roman"/>
                <w:noProof/>
                <w:color w:val="000000" w:themeColor="text1"/>
                <w:sz w:val="24"/>
                <w:szCs w:val="24"/>
              </w:rPr>
            </w:pPr>
            <w:r w:rsidRPr="00FF786D">
              <w:rPr>
                <w:rFonts w:ascii="Times New Roman" w:hAnsi="Times New Roman" w:cs="Times New Roman"/>
                <w:noProof/>
                <w:color w:val="000000" w:themeColor="text1"/>
                <w:sz w:val="24"/>
                <w:szCs w:val="24"/>
              </w:rPr>
              <w:t>9</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bottom"/>
          </w:tcPr>
          <w:p w:rsidR="00502612" w:rsidRPr="00FF786D" w:rsidRDefault="00502612" w:rsidP="006D7111">
            <w:pPr>
              <w:rPr>
                <w:rFonts w:ascii="Times New Roman" w:hAnsi="Times New Roman" w:cs="Times New Roman"/>
                <w:color w:val="000000" w:themeColor="text1"/>
                <w:sz w:val="24"/>
                <w:szCs w:val="24"/>
              </w:rPr>
            </w:pPr>
            <w:r w:rsidRPr="00FF786D">
              <w:rPr>
                <w:rFonts w:ascii="Times New Roman" w:hAnsi="Times New Roman" w:cs="Times New Roman"/>
                <w:color w:val="000000" w:themeColor="text1"/>
                <w:sz w:val="24"/>
                <w:szCs w:val="24"/>
              </w:rPr>
              <w:t>Республика Татарстан</w:t>
            </w:r>
          </w:p>
        </w:tc>
        <w:tc>
          <w:tcPr>
            <w:tcW w:w="1220" w:type="dxa"/>
            <w:tcBorders>
              <w:top w:val="single" w:sz="4" w:space="0" w:color="auto"/>
              <w:left w:val="single" w:sz="4" w:space="0" w:color="auto"/>
              <w:bottom w:val="single" w:sz="4" w:space="0" w:color="auto"/>
              <w:right w:val="single" w:sz="4" w:space="0" w:color="auto"/>
            </w:tcBorders>
            <w:shd w:val="clear" w:color="auto" w:fill="auto"/>
            <w:vAlign w:val="center"/>
          </w:tcPr>
          <w:p w:rsidR="00502612" w:rsidRPr="00FF786D" w:rsidRDefault="00502612" w:rsidP="006D7111">
            <w:pPr>
              <w:jc w:val="center"/>
              <w:rPr>
                <w:rFonts w:ascii="Times New Roman" w:hAnsi="Times New Roman" w:cs="Times New Roman"/>
                <w:color w:val="000000" w:themeColor="text1"/>
                <w:sz w:val="24"/>
                <w:szCs w:val="24"/>
              </w:rPr>
            </w:pPr>
            <w:r w:rsidRPr="00FF786D">
              <w:rPr>
                <w:rFonts w:ascii="Times New Roman" w:hAnsi="Times New Roman" w:cs="Times New Roman"/>
                <w:color w:val="000000" w:themeColor="text1"/>
                <w:sz w:val="24"/>
                <w:szCs w:val="24"/>
              </w:rPr>
              <w:t>342</w:t>
            </w:r>
          </w:p>
        </w:tc>
        <w:tc>
          <w:tcPr>
            <w:tcW w:w="992" w:type="dxa"/>
            <w:tcBorders>
              <w:top w:val="single" w:sz="4" w:space="0" w:color="auto"/>
              <w:left w:val="nil"/>
              <w:bottom w:val="single" w:sz="4" w:space="0" w:color="auto"/>
              <w:right w:val="single" w:sz="4" w:space="0" w:color="auto"/>
            </w:tcBorders>
            <w:vAlign w:val="center"/>
          </w:tcPr>
          <w:p w:rsidR="00502612" w:rsidRPr="00FF786D" w:rsidRDefault="00502612" w:rsidP="006D7111">
            <w:pPr>
              <w:jc w:val="center"/>
              <w:rPr>
                <w:rFonts w:ascii="Times New Roman" w:hAnsi="Times New Roman" w:cs="Times New Roman"/>
                <w:i/>
                <w:color w:val="000000" w:themeColor="text1"/>
                <w:sz w:val="24"/>
                <w:szCs w:val="24"/>
              </w:rPr>
            </w:pPr>
            <w:r w:rsidRPr="00FF786D">
              <w:rPr>
                <w:rFonts w:ascii="Times New Roman" w:hAnsi="Times New Roman" w:cs="Times New Roman"/>
                <w:i/>
                <w:color w:val="000000" w:themeColor="text1"/>
                <w:sz w:val="24"/>
                <w:szCs w:val="24"/>
              </w:rPr>
              <w:t>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02612" w:rsidRPr="00FF786D" w:rsidRDefault="00502612" w:rsidP="006D7111">
            <w:pPr>
              <w:jc w:val="center"/>
              <w:rPr>
                <w:rFonts w:ascii="Times New Roman" w:hAnsi="Times New Roman" w:cs="Times New Roman"/>
                <w:color w:val="000000" w:themeColor="text1"/>
                <w:sz w:val="24"/>
                <w:szCs w:val="24"/>
              </w:rPr>
            </w:pPr>
            <w:r w:rsidRPr="00FF786D">
              <w:rPr>
                <w:rFonts w:ascii="Times New Roman" w:hAnsi="Times New Roman" w:cs="Times New Roman"/>
                <w:color w:val="000000" w:themeColor="text1"/>
                <w:sz w:val="24"/>
                <w:szCs w:val="24"/>
              </w:rPr>
              <w:t>1761,0</w:t>
            </w:r>
          </w:p>
        </w:tc>
        <w:tc>
          <w:tcPr>
            <w:tcW w:w="992" w:type="dxa"/>
            <w:tcBorders>
              <w:top w:val="single" w:sz="4" w:space="0" w:color="auto"/>
              <w:left w:val="nil"/>
              <w:bottom w:val="single" w:sz="4" w:space="0" w:color="auto"/>
              <w:right w:val="single" w:sz="4" w:space="0" w:color="auto"/>
            </w:tcBorders>
            <w:vAlign w:val="center"/>
          </w:tcPr>
          <w:p w:rsidR="00502612" w:rsidRPr="00FF786D" w:rsidRDefault="00502612" w:rsidP="006D7111">
            <w:pPr>
              <w:jc w:val="center"/>
              <w:rPr>
                <w:rFonts w:ascii="Times New Roman" w:hAnsi="Times New Roman" w:cs="Times New Roman"/>
                <w:i/>
                <w:color w:val="000000" w:themeColor="text1"/>
                <w:sz w:val="24"/>
                <w:szCs w:val="24"/>
              </w:rPr>
            </w:pPr>
            <w:r w:rsidRPr="00FF786D">
              <w:rPr>
                <w:rFonts w:ascii="Times New Roman" w:hAnsi="Times New Roman" w:cs="Times New Roman"/>
                <w:i/>
                <w:color w:val="000000" w:themeColor="text1"/>
                <w:sz w:val="24"/>
                <w:szCs w:val="24"/>
              </w:rPr>
              <w:t xml:space="preserve">  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02612" w:rsidRPr="00FF786D" w:rsidRDefault="00502612" w:rsidP="006D7111">
            <w:pPr>
              <w:jc w:val="center"/>
              <w:rPr>
                <w:rFonts w:ascii="Times New Roman" w:hAnsi="Times New Roman" w:cs="Times New Roman"/>
                <w:color w:val="000000" w:themeColor="text1"/>
                <w:sz w:val="24"/>
                <w:szCs w:val="24"/>
              </w:rPr>
            </w:pPr>
            <w:r w:rsidRPr="00FF786D">
              <w:rPr>
                <w:rFonts w:ascii="Times New Roman" w:hAnsi="Times New Roman" w:cs="Times New Roman"/>
                <w:color w:val="000000" w:themeColor="text1"/>
                <w:sz w:val="24"/>
                <w:szCs w:val="24"/>
              </w:rPr>
              <w:t xml:space="preserve">7944,5  </w:t>
            </w:r>
          </w:p>
        </w:tc>
        <w:tc>
          <w:tcPr>
            <w:tcW w:w="992" w:type="dxa"/>
            <w:tcBorders>
              <w:top w:val="single" w:sz="4" w:space="0" w:color="auto"/>
              <w:left w:val="single" w:sz="4" w:space="0" w:color="auto"/>
              <w:bottom w:val="single" w:sz="4" w:space="0" w:color="auto"/>
              <w:right w:val="single" w:sz="4" w:space="0" w:color="auto"/>
            </w:tcBorders>
            <w:vAlign w:val="center"/>
          </w:tcPr>
          <w:p w:rsidR="00502612" w:rsidRPr="00FF786D" w:rsidRDefault="00502612" w:rsidP="006D7111">
            <w:pPr>
              <w:jc w:val="center"/>
              <w:rPr>
                <w:rFonts w:ascii="Times New Roman" w:hAnsi="Times New Roman" w:cs="Times New Roman"/>
                <w:i/>
                <w:color w:val="000000" w:themeColor="text1"/>
                <w:sz w:val="24"/>
                <w:szCs w:val="24"/>
              </w:rPr>
            </w:pPr>
            <w:r w:rsidRPr="00FF786D">
              <w:rPr>
                <w:rFonts w:ascii="Times New Roman" w:hAnsi="Times New Roman" w:cs="Times New Roman"/>
                <w:i/>
                <w:color w:val="000000" w:themeColor="text1"/>
                <w:sz w:val="24"/>
                <w:szCs w:val="24"/>
              </w:rPr>
              <w:t>1</w:t>
            </w:r>
          </w:p>
        </w:tc>
      </w:tr>
      <w:tr w:rsidR="00502612" w:rsidRPr="00FF786D" w:rsidTr="00D712AD">
        <w:tc>
          <w:tcPr>
            <w:tcW w:w="567" w:type="dxa"/>
            <w:tcBorders>
              <w:bottom w:val="single" w:sz="4" w:space="0" w:color="auto"/>
            </w:tcBorders>
            <w:vAlign w:val="center"/>
          </w:tcPr>
          <w:p w:rsidR="00502612" w:rsidRPr="00FF786D" w:rsidRDefault="00502612" w:rsidP="006D7111">
            <w:pPr>
              <w:jc w:val="center"/>
              <w:rPr>
                <w:rFonts w:ascii="Times New Roman" w:hAnsi="Times New Roman" w:cs="Times New Roman"/>
                <w:noProof/>
                <w:color w:val="000000" w:themeColor="text1"/>
                <w:sz w:val="24"/>
                <w:szCs w:val="24"/>
              </w:rPr>
            </w:pPr>
            <w:r w:rsidRPr="00FF786D">
              <w:rPr>
                <w:rFonts w:ascii="Times New Roman" w:hAnsi="Times New Roman" w:cs="Times New Roman"/>
                <w:noProof/>
                <w:color w:val="000000" w:themeColor="text1"/>
                <w:sz w:val="24"/>
                <w:szCs w:val="24"/>
              </w:rPr>
              <w:t>10</w:t>
            </w:r>
          </w:p>
        </w:tc>
        <w:tc>
          <w:tcPr>
            <w:tcW w:w="1899" w:type="dxa"/>
            <w:tcBorders>
              <w:top w:val="nil"/>
              <w:left w:val="single" w:sz="4" w:space="0" w:color="auto"/>
              <w:bottom w:val="single" w:sz="4" w:space="0" w:color="auto"/>
              <w:right w:val="single" w:sz="4" w:space="0" w:color="auto"/>
            </w:tcBorders>
            <w:shd w:val="clear" w:color="auto" w:fill="auto"/>
            <w:vAlign w:val="bottom"/>
          </w:tcPr>
          <w:p w:rsidR="00502612" w:rsidRPr="00FF786D" w:rsidRDefault="00502612" w:rsidP="006D7111">
            <w:pPr>
              <w:rPr>
                <w:rFonts w:ascii="Times New Roman" w:hAnsi="Times New Roman" w:cs="Times New Roman"/>
                <w:color w:val="000000" w:themeColor="text1"/>
                <w:sz w:val="24"/>
                <w:szCs w:val="24"/>
              </w:rPr>
            </w:pPr>
            <w:r w:rsidRPr="00FF786D">
              <w:rPr>
                <w:rFonts w:ascii="Times New Roman" w:hAnsi="Times New Roman" w:cs="Times New Roman"/>
                <w:color w:val="000000" w:themeColor="text1"/>
                <w:sz w:val="24"/>
                <w:szCs w:val="24"/>
              </w:rPr>
              <w:t>Самарская область</w:t>
            </w:r>
          </w:p>
        </w:tc>
        <w:tc>
          <w:tcPr>
            <w:tcW w:w="1220" w:type="dxa"/>
            <w:tcBorders>
              <w:top w:val="nil"/>
              <w:left w:val="single" w:sz="4" w:space="0" w:color="auto"/>
              <w:bottom w:val="single" w:sz="4" w:space="0" w:color="auto"/>
              <w:right w:val="single" w:sz="4" w:space="0" w:color="auto"/>
            </w:tcBorders>
            <w:shd w:val="clear" w:color="auto" w:fill="auto"/>
            <w:vAlign w:val="center"/>
          </w:tcPr>
          <w:p w:rsidR="00502612" w:rsidRPr="00FF786D" w:rsidRDefault="00502612" w:rsidP="006D7111">
            <w:pPr>
              <w:jc w:val="center"/>
              <w:rPr>
                <w:rFonts w:ascii="Times New Roman" w:hAnsi="Times New Roman" w:cs="Times New Roman"/>
                <w:color w:val="000000" w:themeColor="text1"/>
                <w:sz w:val="24"/>
                <w:szCs w:val="24"/>
              </w:rPr>
            </w:pPr>
            <w:r w:rsidRPr="00FF786D">
              <w:rPr>
                <w:rFonts w:ascii="Times New Roman" w:hAnsi="Times New Roman" w:cs="Times New Roman"/>
                <w:color w:val="000000" w:themeColor="text1"/>
                <w:sz w:val="24"/>
                <w:szCs w:val="24"/>
              </w:rPr>
              <w:t>56</w:t>
            </w:r>
          </w:p>
        </w:tc>
        <w:tc>
          <w:tcPr>
            <w:tcW w:w="992" w:type="dxa"/>
            <w:tcBorders>
              <w:top w:val="single" w:sz="4" w:space="0" w:color="auto"/>
              <w:left w:val="nil"/>
              <w:bottom w:val="single" w:sz="4" w:space="0" w:color="auto"/>
              <w:right w:val="single" w:sz="4" w:space="0" w:color="auto"/>
            </w:tcBorders>
            <w:vAlign w:val="center"/>
          </w:tcPr>
          <w:p w:rsidR="00502612" w:rsidRPr="00FF786D" w:rsidRDefault="00502612" w:rsidP="006D7111">
            <w:pPr>
              <w:jc w:val="center"/>
              <w:rPr>
                <w:rFonts w:ascii="Times New Roman" w:hAnsi="Times New Roman" w:cs="Times New Roman"/>
                <w:i/>
                <w:color w:val="000000" w:themeColor="text1"/>
                <w:sz w:val="24"/>
                <w:szCs w:val="24"/>
              </w:rPr>
            </w:pPr>
            <w:r w:rsidRPr="00FF786D">
              <w:rPr>
                <w:rFonts w:ascii="Times New Roman" w:hAnsi="Times New Roman" w:cs="Times New Roman"/>
                <w:i/>
                <w:color w:val="000000" w:themeColor="text1"/>
                <w:sz w:val="24"/>
                <w:szCs w:val="24"/>
              </w:rPr>
              <w:t>11</w:t>
            </w:r>
          </w:p>
        </w:tc>
        <w:tc>
          <w:tcPr>
            <w:tcW w:w="1276" w:type="dxa"/>
            <w:tcBorders>
              <w:top w:val="nil"/>
              <w:left w:val="single" w:sz="4" w:space="0" w:color="auto"/>
              <w:bottom w:val="single" w:sz="4" w:space="0" w:color="auto"/>
              <w:right w:val="single" w:sz="4" w:space="0" w:color="auto"/>
            </w:tcBorders>
            <w:shd w:val="clear" w:color="auto" w:fill="auto"/>
            <w:vAlign w:val="center"/>
          </w:tcPr>
          <w:p w:rsidR="00502612" w:rsidRPr="00FF786D" w:rsidRDefault="00502612" w:rsidP="006D7111">
            <w:pPr>
              <w:jc w:val="center"/>
              <w:rPr>
                <w:rFonts w:ascii="Times New Roman" w:hAnsi="Times New Roman" w:cs="Times New Roman"/>
                <w:color w:val="000000" w:themeColor="text1"/>
                <w:sz w:val="24"/>
                <w:szCs w:val="24"/>
              </w:rPr>
            </w:pPr>
            <w:r w:rsidRPr="00FF786D">
              <w:rPr>
                <w:rFonts w:ascii="Times New Roman" w:hAnsi="Times New Roman" w:cs="Times New Roman"/>
                <w:color w:val="000000" w:themeColor="text1"/>
                <w:sz w:val="24"/>
                <w:szCs w:val="24"/>
              </w:rPr>
              <w:t xml:space="preserve">418,9 </w:t>
            </w:r>
          </w:p>
        </w:tc>
        <w:tc>
          <w:tcPr>
            <w:tcW w:w="992" w:type="dxa"/>
            <w:tcBorders>
              <w:top w:val="single" w:sz="4" w:space="0" w:color="auto"/>
              <w:left w:val="nil"/>
              <w:bottom w:val="single" w:sz="4" w:space="0" w:color="auto"/>
              <w:right w:val="single" w:sz="4" w:space="0" w:color="auto"/>
            </w:tcBorders>
            <w:vAlign w:val="center"/>
          </w:tcPr>
          <w:p w:rsidR="00502612" w:rsidRPr="00FF786D" w:rsidRDefault="00502612" w:rsidP="006D7111">
            <w:pPr>
              <w:jc w:val="center"/>
              <w:rPr>
                <w:rFonts w:ascii="Times New Roman" w:hAnsi="Times New Roman" w:cs="Times New Roman"/>
                <w:i/>
                <w:color w:val="000000" w:themeColor="text1"/>
                <w:sz w:val="24"/>
                <w:szCs w:val="24"/>
              </w:rPr>
            </w:pPr>
            <w:r w:rsidRPr="00FF786D">
              <w:rPr>
                <w:rFonts w:ascii="Times New Roman" w:hAnsi="Times New Roman" w:cs="Times New Roman"/>
                <w:i/>
                <w:color w:val="000000" w:themeColor="text1"/>
                <w:sz w:val="24"/>
                <w:szCs w:val="24"/>
              </w:rPr>
              <w:t xml:space="preserve">  9</w:t>
            </w:r>
          </w:p>
        </w:tc>
        <w:tc>
          <w:tcPr>
            <w:tcW w:w="1276" w:type="dxa"/>
            <w:tcBorders>
              <w:top w:val="nil"/>
              <w:left w:val="single" w:sz="4" w:space="0" w:color="auto"/>
              <w:bottom w:val="single" w:sz="4" w:space="0" w:color="auto"/>
              <w:right w:val="single" w:sz="4" w:space="0" w:color="auto"/>
            </w:tcBorders>
            <w:shd w:val="clear" w:color="auto" w:fill="auto"/>
            <w:vAlign w:val="center"/>
          </w:tcPr>
          <w:p w:rsidR="00502612" w:rsidRPr="00FF786D" w:rsidRDefault="00502612" w:rsidP="006D7111">
            <w:pPr>
              <w:jc w:val="center"/>
              <w:rPr>
                <w:rFonts w:ascii="Times New Roman" w:hAnsi="Times New Roman" w:cs="Times New Roman"/>
                <w:color w:val="000000" w:themeColor="text1"/>
                <w:sz w:val="24"/>
                <w:szCs w:val="24"/>
              </w:rPr>
            </w:pPr>
            <w:r w:rsidRPr="00FF786D">
              <w:rPr>
                <w:rFonts w:ascii="Times New Roman" w:hAnsi="Times New Roman" w:cs="Times New Roman"/>
                <w:color w:val="000000" w:themeColor="text1"/>
                <w:sz w:val="24"/>
                <w:szCs w:val="24"/>
              </w:rPr>
              <w:t xml:space="preserve">2079,8 </w:t>
            </w:r>
          </w:p>
        </w:tc>
        <w:tc>
          <w:tcPr>
            <w:tcW w:w="992" w:type="dxa"/>
            <w:tcBorders>
              <w:top w:val="nil"/>
              <w:left w:val="single" w:sz="4" w:space="0" w:color="auto"/>
              <w:bottom w:val="single" w:sz="4" w:space="0" w:color="auto"/>
              <w:right w:val="single" w:sz="4" w:space="0" w:color="auto"/>
            </w:tcBorders>
            <w:vAlign w:val="center"/>
          </w:tcPr>
          <w:p w:rsidR="00502612" w:rsidRPr="00FF786D" w:rsidRDefault="00502612" w:rsidP="006D7111">
            <w:pPr>
              <w:jc w:val="center"/>
              <w:rPr>
                <w:rFonts w:ascii="Times New Roman" w:hAnsi="Times New Roman" w:cs="Times New Roman"/>
                <w:i/>
                <w:color w:val="000000" w:themeColor="text1"/>
                <w:sz w:val="24"/>
                <w:szCs w:val="24"/>
              </w:rPr>
            </w:pPr>
            <w:r w:rsidRPr="00FF786D">
              <w:rPr>
                <w:rFonts w:ascii="Times New Roman" w:hAnsi="Times New Roman" w:cs="Times New Roman"/>
                <w:i/>
                <w:color w:val="000000" w:themeColor="text1"/>
                <w:sz w:val="24"/>
                <w:szCs w:val="24"/>
              </w:rPr>
              <w:t>6</w:t>
            </w:r>
          </w:p>
        </w:tc>
      </w:tr>
      <w:tr w:rsidR="00502612" w:rsidRPr="00FF786D" w:rsidTr="00D712AD">
        <w:tc>
          <w:tcPr>
            <w:tcW w:w="567" w:type="dxa"/>
            <w:tcBorders>
              <w:top w:val="single" w:sz="4" w:space="0" w:color="auto"/>
            </w:tcBorders>
            <w:vAlign w:val="center"/>
          </w:tcPr>
          <w:p w:rsidR="00502612" w:rsidRPr="00FF786D" w:rsidRDefault="00502612" w:rsidP="006D7111">
            <w:pPr>
              <w:jc w:val="center"/>
              <w:rPr>
                <w:rFonts w:ascii="Times New Roman" w:hAnsi="Times New Roman" w:cs="Times New Roman"/>
                <w:b/>
                <w:noProof/>
                <w:color w:val="000000" w:themeColor="text1"/>
                <w:sz w:val="24"/>
                <w:szCs w:val="24"/>
              </w:rPr>
            </w:pPr>
            <w:r w:rsidRPr="00FF786D">
              <w:rPr>
                <w:rFonts w:ascii="Times New Roman" w:hAnsi="Times New Roman" w:cs="Times New Roman"/>
                <w:b/>
                <w:noProof/>
                <w:color w:val="000000" w:themeColor="text1"/>
                <w:sz w:val="24"/>
                <w:szCs w:val="24"/>
              </w:rPr>
              <w:t>11</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bottom"/>
          </w:tcPr>
          <w:p w:rsidR="00502612" w:rsidRPr="00FF786D" w:rsidRDefault="00502612" w:rsidP="006D7111">
            <w:pPr>
              <w:rPr>
                <w:rFonts w:ascii="Times New Roman" w:hAnsi="Times New Roman" w:cs="Times New Roman"/>
                <w:b/>
                <w:color w:val="000000" w:themeColor="text1"/>
                <w:sz w:val="24"/>
                <w:szCs w:val="24"/>
              </w:rPr>
            </w:pPr>
            <w:r w:rsidRPr="00FF786D">
              <w:rPr>
                <w:rFonts w:ascii="Times New Roman" w:hAnsi="Times New Roman" w:cs="Times New Roman"/>
                <w:b/>
                <w:color w:val="000000" w:themeColor="text1"/>
                <w:sz w:val="24"/>
                <w:szCs w:val="24"/>
              </w:rPr>
              <w:t>Саратовская область</w:t>
            </w:r>
          </w:p>
        </w:tc>
        <w:tc>
          <w:tcPr>
            <w:tcW w:w="1220" w:type="dxa"/>
            <w:tcBorders>
              <w:top w:val="single" w:sz="4" w:space="0" w:color="auto"/>
              <w:left w:val="single" w:sz="4" w:space="0" w:color="auto"/>
              <w:bottom w:val="single" w:sz="4" w:space="0" w:color="auto"/>
              <w:right w:val="single" w:sz="4" w:space="0" w:color="auto"/>
            </w:tcBorders>
            <w:shd w:val="clear" w:color="auto" w:fill="auto"/>
            <w:vAlign w:val="center"/>
          </w:tcPr>
          <w:p w:rsidR="00502612" w:rsidRPr="00FF786D" w:rsidRDefault="00502612" w:rsidP="006D7111">
            <w:pPr>
              <w:jc w:val="center"/>
              <w:rPr>
                <w:rFonts w:ascii="Times New Roman" w:hAnsi="Times New Roman" w:cs="Times New Roman"/>
                <w:b/>
                <w:color w:val="000000" w:themeColor="text1"/>
                <w:sz w:val="24"/>
                <w:szCs w:val="24"/>
              </w:rPr>
            </w:pPr>
            <w:r w:rsidRPr="00FF786D">
              <w:rPr>
                <w:rFonts w:ascii="Times New Roman" w:hAnsi="Times New Roman" w:cs="Times New Roman"/>
                <w:b/>
                <w:color w:val="000000" w:themeColor="text1"/>
                <w:sz w:val="24"/>
                <w:szCs w:val="24"/>
              </w:rPr>
              <w:t>113</w:t>
            </w:r>
          </w:p>
        </w:tc>
        <w:tc>
          <w:tcPr>
            <w:tcW w:w="992" w:type="dxa"/>
            <w:tcBorders>
              <w:top w:val="single" w:sz="4" w:space="0" w:color="auto"/>
              <w:left w:val="nil"/>
              <w:bottom w:val="single" w:sz="4" w:space="0" w:color="auto"/>
              <w:right w:val="single" w:sz="4" w:space="0" w:color="auto"/>
            </w:tcBorders>
            <w:vAlign w:val="center"/>
          </w:tcPr>
          <w:p w:rsidR="00502612" w:rsidRPr="00FF786D" w:rsidRDefault="00502612" w:rsidP="006D7111">
            <w:pPr>
              <w:jc w:val="center"/>
              <w:rPr>
                <w:rFonts w:ascii="Times New Roman" w:hAnsi="Times New Roman" w:cs="Times New Roman"/>
                <w:b/>
                <w:i/>
                <w:color w:val="000000" w:themeColor="text1"/>
                <w:sz w:val="24"/>
                <w:szCs w:val="24"/>
              </w:rPr>
            </w:pPr>
            <w:r w:rsidRPr="00FF786D">
              <w:rPr>
                <w:rFonts w:ascii="Times New Roman" w:hAnsi="Times New Roman" w:cs="Times New Roman"/>
                <w:b/>
                <w:i/>
                <w:color w:val="000000" w:themeColor="text1"/>
                <w:sz w:val="24"/>
                <w:szCs w:val="24"/>
              </w:rPr>
              <w:t>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02612" w:rsidRPr="00FF786D" w:rsidRDefault="00502612" w:rsidP="006D7111">
            <w:pPr>
              <w:jc w:val="center"/>
              <w:rPr>
                <w:rFonts w:ascii="Times New Roman" w:hAnsi="Times New Roman" w:cs="Times New Roman"/>
                <w:b/>
                <w:color w:val="000000" w:themeColor="text1"/>
                <w:sz w:val="24"/>
                <w:szCs w:val="24"/>
              </w:rPr>
            </w:pPr>
            <w:r w:rsidRPr="00FF786D">
              <w:rPr>
                <w:rFonts w:ascii="Times New Roman" w:hAnsi="Times New Roman" w:cs="Times New Roman"/>
                <w:b/>
                <w:color w:val="000000" w:themeColor="text1"/>
                <w:sz w:val="24"/>
                <w:szCs w:val="24"/>
              </w:rPr>
              <w:t xml:space="preserve">643,4  </w:t>
            </w:r>
          </w:p>
        </w:tc>
        <w:tc>
          <w:tcPr>
            <w:tcW w:w="992" w:type="dxa"/>
            <w:tcBorders>
              <w:top w:val="single" w:sz="4" w:space="0" w:color="auto"/>
              <w:left w:val="nil"/>
              <w:bottom w:val="single" w:sz="4" w:space="0" w:color="auto"/>
              <w:right w:val="single" w:sz="4" w:space="0" w:color="auto"/>
            </w:tcBorders>
            <w:vAlign w:val="center"/>
          </w:tcPr>
          <w:p w:rsidR="00502612" w:rsidRPr="00FF786D" w:rsidRDefault="00502612" w:rsidP="006D7111">
            <w:pPr>
              <w:jc w:val="center"/>
              <w:rPr>
                <w:rFonts w:ascii="Times New Roman" w:hAnsi="Times New Roman" w:cs="Times New Roman"/>
                <w:b/>
                <w:i/>
                <w:color w:val="000000" w:themeColor="text1"/>
                <w:sz w:val="24"/>
                <w:szCs w:val="24"/>
              </w:rPr>
            </w:pPr>
            <w:r w:rsidRPr="00FF786D">
              <w:rPr>
                <w:rFonts w:ascii="Times New Roman" w:hAnsi="Times New Roman" w:cs="Times New Roman"/>
                <w:b/>
                <w:i/>
                <w:color w:val="000000" w:themeColor="text1"/>
                <w:sz w:val="24"/>
                <w:szCs w:val="24"/>
              </w:rPr>
              <w:t xml:space="preserve">  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02612" w:rsidRPr="00FF786D" w:rsidRDefault="00502612" w:rsidP="006D7111">
            <w:pPr>
              <w:jc w:val="center"/>
              <w:rPr>
                <w:rFonts w:ascii="Times New Roman" w:hAnsi="Times New Roman" w:cs="Times New Roman"/>
                <w:b/>
                <w:color w:val="000000" w:themeColor="text1"/>
                <w:sz w:val="24"/>
                <w:szCs w:val="24"/>
              </w:rPr>
            </w:pPr>
            <w:r w:rsidRPr="00FF786D">
              <w:rPr>
                <w:rFonts w:ascii="Times New Roman" w:hAnsi="Times New Roman" w:cs="Times New Roman"/>
                <w:b/>
                <w:color w:val="000000" w:themeColor="text1"/>
                <w:sz w:val="24"/>
                <w:szCs w:val="24"/>
              </w:rPr>
              <w:t xml:space="preserve">1 775 </w:t>
            </w:r>
          </w:p>
        </w:tc>
        <w:tc>
          <w:tcPr>
            <w:tcW w:w="992" w:type="dxa"/>
            <w:tcBorders>
              <w:top w:val="single" w:sz="4" w:space="0" w:color="auto"/>
              <w:left w:val="single" w:sz="4" w:space="0" w:color="auto"/>
              <w:bottom w:val="single" w:sz="4" w:space="0" w:color="auto"/>
              <w:right w:val="single" w:sz="4" w:space="0" w:color="auto"/>
            </w:tcBorders>
            <w:vAlign w:val="center"/>
          </w:tcPr>
          <w:p w:rsidR="00502612" w:rsidRPr="00FF786D" w:rsidRDefault="00502612" w:rsidP="006D7111">
            <w:pPr>
              <w:jc w:val="center"/>
              <w:rPr>
                <w:rFonts w:ascii="Times New Roman" w:hAnsi="Times New Roman" w:cs="Times New Roman"/>
                <w:b/>
                <w:i/>
                <w:color w:val="000000" w:themeColor="text1"/>
                <w:sz w:val="24"/>
                <w:szCs w:val="24"/>
              </w:rPr>
            </w:pPr>
            <w:r w:rsidRPr="00FF786D">
              <w:rPr>
                <w:rFonts w:ascii="Times New Roman" w:hAnsi="Times New Roman" w:cs="Times New Roman"/>
                <w:b/>
                <w:i/>
                <w:color w:val="000000" w:themeColor="text1"/>
                <w:sz w:val="24"/>
                <w:szCs w:val="24"/>
              </w:rPr>
              <w:t>10</w:t>
            </w:r>
          </w:p>
        </w:tc>
      </w:tr>
      <w:tr w:rsidR="00502612" w:rsidRPr="00FF786D" w:rsidTr="00D712AD">
        <w:tc>
          <w:tcPr>
            <w:tcW w:w="567" w:type="dxa"/>
            <w:vAlign w:val="center"/>
          </w:tcPr>
          <w:p w:rsidR="00502612" w:rsidRPr="00FF786D" w:rsidRDefault="00502612" w:rsidP="006D7111">
            <w:pPr>
              <w:jc w:val="center"/>
              <w:rPr>
                <w:rFonts w:ascii="Times New Roman" w:hAnsi="Times New Roman" w:cs="Times New Roman"/>
                <w:noProof/>
                <w:color w:val="000000" w:themeColor="text1"/>
                <w:sz w:val="24"/>
                <w:szCs w:val="24"/>
              </w:rPr>
            </w:pPr>
            <w:r w:rsidRPr="00FF786D">
              <w:rPr>
                <w:rFonts w:ascii="Times New Roman" w:hAnsi="Times New Roman" w:cs="Times New Roman"/>
                <w:noProof/>
                <w:color w:val="000000" w:themeColor="text1"/>
                <w:sz w:val="24"/>
                <w:szCs w:val="24"/>
              </w:rPr>
              <w:t>12</w:t>
            </w:r>
          </w:p>
        </w:tc>
        <w:tc>
          <w:tcPr>
            <w:tcW w:w="1899" w:type="dxa"/>
            <w:tcBorders>
              <w:top w:val="nil"/>
              <w:left w:val="single" w:sz="4" w:space="0" w:color="auto"/>
              <w:bottom w:val="single" w:sz="4" w:space="0" w:color="auto"/>
              <w:right w:val="single" w:sz="4" w:space="0" w:color="auto"/>
            </w:tcBorders>
            <w:shd w:val="clear" w:color="auto" w:fill="auto"/>
            <w:vAlign w:val="bottom"/>
          </w:tcPr>
          <w:p w:rsidR="00502612" w:rsidRPr="00FF786D" w:rsidRDefault="00502612" w:rsidP="006D7111">
            <w:pPr>
              <w:rPr>
                <w:rFonts w:ascii="Times New Roman" w:hAnsi="Times New Roman" w:cs="Times New Roman"/>
                <w:color w:val="000000" w:themeColor="text1"/>
                <w:sz w:val="24"/>
                <w:szCs w:val="24"/>
              </w:rPr>
            </w:pPr>
            <w:r w:rsidRPr="00FF786D">
              <w:rPr>
                <w:rFonts w:ascii="Times New Roman" w:hAnsi="Times New Roman" w:cs="Times New Roman"/>
                <w:color w:val="000000" w:themeColor="text1"/>
                <w:sz w:val="24"/>
                <w:szCs w:val="24"/>
              </w:rPr>
              <w:t>Удмуртская Республика</w:t>
            </w:r>
          </w:p>
        </w:tc>
        <w:tc>
          <w:tcPr>
            <w:tcW w:w="1220" w:type="dxa"/>
            <w:tcBorders>
              <w:top w:val="nil"/>
              <w:left w:val="single" w:sz="4" w:space="0" w:color="auto"/>
              <w:bottom w:val="single" w:sz="4" w:space="0" w:color="auto"/>
              <w:right w:val="single" w:sz="4" w:space="0" w:color="auto"/>
            </w:tcBorders>
            <w:shd w:val="clear" w:color="auto" w:fill="auto"/>
            <w:vAlign w:val="center"/>
          </w:tcPr>
          <w:p w:rsidR="00502612" w:rsidRPr="00FF786D" w:rsidRDefault="00502612" w:rsidP="006D7111">
            <w:pPr>
              <w:jc w:val="center"/>
              <w:rPr>
                <w:rFonts w:ascii="Times New Roman" w:hAnsi="Times New Roman" w:cs="Times New Roman"/>
                <w:color w:val="000000" w:themeColor="text1"/>
                <w:sz w:val="24"/>
                <w:szCs w:val="24"/>
              </w:rPr>
            </w:pPr>
            <w:r w:rsidRPr="00FF786D">
              <w:rPr>
                <w:rFonts w:ascii="Times New Roman" w:hAnsi="Times New Roman" w:cs="Times New Roman"/>
                <w:color w:val="000000" w:themeColor="text1"/>
                <w:sz w:val="24"/>
                <w:szCs w:val="24"/>
              </w:rPr>
              <w:t>260</w:t>
            </w:r>
          </w:p>
        </w:tc>
        <w:tc>
          <w:tcPr>
            <w:tcW w:w="992" w:type="dxa"/>
            <w:tcBorders>
              <w:top w:val="single" w:sz="4" w:space="0" w:color="auto"/>
              <w:left w:val="nil"/>
              <w:bottom w:val="single" w:sz="4" w:space="0" w:color="auto"/>
              <w:right w:val="single" w:sz="4" w:space="0" w:color="auto"/>
            </w:tcBorders>
            <w:vAlign w:val="center"/>
          </w:tcPr>
          <w:p w:rsidR="00502612" w:rsidRPr="00FF786D" w:rsidRDefault="00502612" w:rsidP="006D7111">
            <w:pPr>
              <w:jc w:val="center"/>
              <w:rPr>
                <w:rFonts w:ascii="Times New Roman" w:hAnsi="Times New Roman" w:cs="Times New Roman"/>
                <w:i/>
                <w:color w:val="000000" w:themeColor="text1"/>
                <w:sz w:val="24"/>
                <w:szCs w:val="24"/>
              </w:rPr>
            </w:pPr>
            <w:r w:rsidRPr="00FF786D">
              <w:rPr>
                <w:rFonts w:ascii="Times New Roman" w:hAnsi="Times New Roman" w:cs="Times New Roman"/>
                <w:i/>
                <w:color w:val="000000" w:themeColor="text1"/>
                <w:sz w:val="24"/>
                <w:szCs w:val="24"/>
              </w:rPr>
              <w:t>2</w:t>
            </w:r>
          </w:p>
        </w:tc>
        <w:tc>
          <w:tcPr>
            <w:tcW w:w="1276" w:type="dxa"/>
            <w:tcBorders>
              <w:top w:val="nil"/>
              <w:left w:val="single" w:sz="4" w:space="0" w:color="auto"/>
              <w:bottom w:val="single" w:sz="4" w:space="0" w:color="auto"/>
              <w:right w:val="single" w:sz="4" w:space="0" w:color="auto"/>
            </w:tcBorders>
            <w:shd w:val="clear" w:color="auto" w:fill="auto"/>
            <w:vAlign w:val="center"/>
          </w:tcPr>
          <w:p w:rsidR="00502612" w:rsidRPr="00FF786D" w:rsidRDefault="00502612" w:rsidP="006D7111">
            <w:pPr>
              <w:jc w:val="center"/>
              <w:rPr>
                <w:rFonts w:ascii="Times New Roman" w:hAnsi="Times New Roman" w:cs="Times New Roman"/>
                <w:color w:val="000000" w:themeColor="text1"/>
                <w:sz w:val="24"/>
                <w:szCs w:val="24"/>
              </w:rPr>
            </w:pPr>
            <w:r w:rsidRPr="00FF786D">
              <w:rPr>
                <w:rFonts w:ascii="Times New Roman" w:hAnsi="Times New Roman" w:cs="Times New Roman"/>
                <w:color w:val="000000" w:themeColor="text1"/>
                <w:sz w:val="24"/>
                <w:szCs w:val="24"/>
              </w:rPr>
              <w:t>842,4</w:t>
            </w:r>
          </w:p>
        </w:tc>
        <w:tc>
          <w:tcPr>
            <w:tcW w:w="992" w:type="dxa"/>
            <w:tcBorders>
              <w:top w:val="single" w:sz="4" w:space="0" w:color="auto"/>
              <w:left w:val="nil"/>
              <w:bottom w:val="single" w:sz="4" w:space="0" w:color="auto"/>
              <w:right w:val="single" w:sz="4" w:space="0" w:color="auto"/>
            </w:tcBorders>
            <w:vAlign w:val="center"/>
          </w:tcPr>
          <w:p w:rsidR="00502612" w:rsidRPr="00FF786D" w:rsidRDefault="00502612" w:rsidP="006D7111">
            <w:pPr>
              <w:jc w:val="center"/>
              <w:rPr>
                <w:rFonts w:ascii="Times New Roman" w:hAnsi="Times New Roman" w:cs="Times New Roman"/>
                <w:i/>
                <w:color w:val="000000" w:themeColor="text1"/>
                <w:sz w:val="24"/>
                <w:szCs w:val="24"/>
              </w:rPr>
            </w:pPr>
            <w:r w:rsidRPr="00FF786D">
              <w:rPr>
                <w:rFonts w:ascii="Times New Roman" w:hAnsi="Times New Roman" w:cs="Times New Roman"/>
                <w:i/>
                <w:color w:val="000000" w:themeColor="text1"/>
                <w:sz w:val="24"/>
                <w:szCs w:val="24"/>
              </w:rPr>
              <w:t xml:space="preserve">  4</w:t>
            </w:r>
          </w:p>
        </w:tc>
        <w:tc>
          <w:tcPr>
            <w:tcW w:w="1276" w:type="dxa"/>
            <w:tcBorders>
              <w:top w:val="nil"/>
              <w:left w:val="single" w:sz="4" w:space="0" w:color="auto"/>
              <w:bottom w:val="single" w:sz="4" w:space="0" w:color="auto"/>
              <w:right w:val="single" w:sz="4" w:space="0" w:color="auto"/>
            </w:tcBorders>
            <w:shd w:val="clear" w:color="auto" w:fill="auto"/>
            <w:vAlign w:val="center"/>
          </w:tcPr>
          <w:p w:rsidR="00502612" w:rsidRPr="00FF786D" w:rsidRDefault="00502612" w:rsidP="006D7111">
            <w:pPr>
              <w:jc w:val="center"/>
              <w:rPr>
                <w:rFonts w:ascii="Times New Roman" w:hAnsi="Times New Roman" w:cs="Times New Roman"/>
                <w:color w:val="000000" w:themeColor="text1"/>
                <w:sz w:val="24"/>
                <w:szCs w:val="24"/>
              </w:rPr>
            </w:pPr>
            <w:r w:rsidRPr="00FF786D">
              <w:rPr>
                <w:rFonts w:ascii="Times New Roman" w:hAnsi="Times New Roman" w:cs="Times New Roman"/>
                <w:color w:val="000000" w:themeColor="text1"/>
                <w:sz w:val="24"/>
                <w:szCs w:val="24"/>
              </w:rPr>
              <w:t xml:space="preserve">3233,3  </w:t>
            </w:r>
          </w:p>
        </w:tc>
        <w:tc>
          <w:tcPr>
            <w:tcW w:w="992" w:type="dxa"/>
            <w:tcBorders>
              <w:top w:val="nil"/>
              <w:left w:val="single" w:sz="4" w:space="0" w:color="auto"/>
              <w:bottom w:val="single" w:sz="4" w:space="0" w:color="auto"/>
              <w:right w:val="single" w:sz="4" w:space="0" w:color="auto"/>
            </w:tcBorders>
            <w:vAlign w:val="center"/>
          </w:tcPr>
          <w:p w:rsidR="00502612" w:rsidRPr="00FF786D" w:rsidRDefault="00502612" w:rsidP="006D7111">
            <w:pPr>
              <w:jc w:val="center"/>
              <w:rPr>
                <w:rFonts w:ascii="Times New Roman" w:hAnsi="Times New Roman" w:cs="Times New Roman"/>
                <w:i/>
                <w:color w:val="000000" w:themeColor="text1"/>
                <w:sz w:val="24"/>
                <w:szCs w:val="24"/>
              </w:rPr>
            </w:pPr>
            <w:r w:rsidRPr="00FF786D">
              <w:rPr>
                <w:rFonts w:ascii="Times New Roman" w:hAnsi="Times New Roman" w:cs="Times New Roman"/>
                <w:i/>
                <w:color w:val="000000" w:themeColor="text1"/>
                <w:sz w:val="24"/>
                <w:szCs w:val="24"/>
              </w:rPr>
              <w:t>2</w:t>
            </w:r>
          </w:p>
        </w:tc>
      </w:tr>
      <w:tr w:rsidR="00502612" w:rsidRPr="00FF786D" w:rsidTr="00D712AD">
        <w:tc>
          <w:tcPr>
            <w:tcW w:w="567" w:type="dxa"/>
            <w:vAlign w:val="center"/>
          </w:tcPr>
          <w:p w:rsidR="00502612" w:rsidRPr="00FF786D" w:rsidRDefault="00502612" w:rsidP="006D7111">
            <w:pPr>
              <w:jc w:val="center"/>
              <w:rPr>
                <w:rFonts w:ascii="Times New Roman" w:hAnsi="Times New Roman" w:cs="Times New Roman"/>
                <w:noProof/>
                <w:color w:val="000000" w:themeColor="text1"/>
                <w:sz w:val="24"/>
                <w:szCs w:val="24"/>
              </w:rPr>
            </w:pPr>
            <w:r w:rsidRPr="00FF786D">
              <w:rPr>
                <w:rFonts w:ascii="Times New Roman" w:hAnsi="Times New Roman" w:cs="Times New Roman"/>
                <w:noProof/>
                <w:color w:val="000000" w:themeColor="text1"/>
                <w:sz w:val="24"/>
                <w:szCs w:val="24"/>
              </w:rPr>
              <w:t>13</w:t>
            </w:r>
          </w:p>
        </w:tc>
        <w:tc>
          <w:tcPr>
            <w:tcW w:w="1899" w:type="dxa"/>
            <w:tcBorders>
              <w:top w:val="nil"/>
              <w:left w:val="single" w:sz="4" w:space="0" w:color="auto"/>
              <w:bottom w:val="single" w:sz="4" w:space="0" w:color="auto"/>
              <w:right w:val="single" w:sz="4" w:space="0" w:color="auto"/>
            </w:tcBorders>
            <w:shd w:val="clear" w:color="auto" w:fill="auto"/>
            <w:vAlign w:val="bottom"/>
          </w:tcPr>
          <w:p w:rsidR="00502612" w:rsidRPr="00FF786D" w:rsidRDefault="00502612" w:rsidP="006D7111">
            <w:pPr>
              <w:rPr>
                <w:rFonts w:ascii="Times New Roman" w:hAnsi="Times New Roman" w:cs="Times New Roman"/>
                <w:color w:val="000000" w:themeColor="text1"/>
                <w:sz w:val="24"/>
                <w:szCs w:val="24"/>
              </w:rPr>
            </w:pPr>
            <w:r w:rsidRPr="00FF786D">
              <w:rPr>
                <w:rFonts w:ascii="Times New Roman" w:hAnsi="Times New Roman" w:cs="Times New Roman"/>
                <w:color w:val="000000" w:themeColor="text1"/>
                <w:sz w:val="24"/>
                <w:szCs w:val="24"/>
              </w:rPr>
              <w:t>Ульяновская область</w:t>
            </w:r>
          </w:p>
        </w:tc>
        <w:tc>
          <w:tcPr>
            <w:tcW w:w="1220" w:type="dxa"/>
            <w:tcBorders>
              <w:top w:val="nil"/>
              <w:left w:val="single" w:sz="4" w:space="0" w:color="auto"/>
              <w:bottom w:val="single" w:sz="4" w:space="0" w:color="auto"/>
              <w:right w:val="single" w:sz="4" w:space="0" w:color="auto"/>
            </w:tcBorders>
            <w:shd w:val="clear" w:color="auto" w:fill="auto"/>
            <w:vAlign w:val="center"/>
          </w:tcPr>
          <w:p w:rsidR="00502612" w:rsidRPr="00FF786D" w:rsidRDefault="00502612" w:rsidP="006D7111">
            <w:pPr>
              <w:jc w:val="center"/>
              <w:rPr>
                <w:rFonts w:ascii="Times New Roman" w:hAnsi="Times New Roman" w:cs="Times New Roman"/>
                <w:color w:val="000000" w:themeColor="text1"/>
                <w:sz w:val="24"/>
                <w:szCs w:val="24"/>
              </w:rPr>
            </w:pPr>
            <w:r w:rsidRPr="00FF786D">
              <w:rPr>
                <w:rFonts w:ascii="Times New Roman" w:hAnsi="Times New Roman" w:cs="Times New Roman"/>
                <w:color w:val="000000" w:themeColor="text1"/>
                <w:sz w:val="24"/>
                <w:szCs w:val="24"/>
              </w:rPr>
              <w:t>116</w:t>
            </w:r>
          </w:p>
        </w:tc>
        <w:tc>
          <w:tcPr>
            <w:tcW w:w="992" w:type="dxa"/>
            <w:tcBorders>
              <w:top w:val="single" w:sz="4" w:space="0" w:color="auto"/>
              <w:left w:val="nil"/>
              <w:bottom w:val="single" w:sz="4" w:space="0" w:color="auto"/>
              <w:right w:val="single" w:sz="4" w:space="0" w:color="auto"/>
            </w:tcBorders>
            <w:vAlign w:val="center"/>
          </w:tcPr>
          <w:p w:rsidR="00502612" w:rsidRPr="00FF786D" w:rsidRDefault="00502612" w:rsidP="006D7111">
            <w:pPr>
              <w:jc w:val="center"/>
              <w:rPr>
                <w:rFonts w:ascii="Times New Roman" w:hAnsi="Times New Roman" w:cs="Times New Roman"/>
                <w:i/>
                <w:color w:val="000000" w:themeColor="text1"/>
                <w:sz w:val="24"/>
                <w:szCs w:val="24"/>
              </w:rPr>
            </w:pPr>
            <w:r w:rsidRPr="00FF786D">
              <w:rPr>
                <w:rFonts w:ascii="Times New Roman" w:hAnsi="Times New Roman" w:cs="Times New Roman"/>
                <w:i/>
                <w:color w:val="000000" w:themeColor="text1"/>
                <w:sz w:val="24"/>
                <w:szCs w:val="24"/>
              </w:rPr>
              <w:t>7</w:t>
            </w:r>
          </w:p>
        </w:tc>
        <w:tc>
          <w:tcPr>
            <w:tcW w:w="1276" w:type="dxa"/>
            <w:tcBorders>
              <w:top w:val="nil"/>
              <w:left w:val="single" w:sz="4" w:space="0" w:color="auto"/>
              <w:bottom w:val="single" w:sz="4" w:space="0" w:color="auto"/>
              <w:right w:val="single" w:sz="4" w:space="0" w:color="auto"/>
            </w:tcBorders>
            <w:shd w:val="clear" w:color="auto" w:fill="auto"/>
            <w:vAlign w:val="center"/>
          </w:tcPr>
          <w:p w:rsidR="00502612" w:rsidRPr="00FF786D" w:rsidRDefault="00502612" w:rsidP="006D7111">
            <w:pPr>
              <w:jc w:val="center"/>
              <w:rPr>
                <w:rFonts w:ascii="Times New Roman" w:hAnsi="Times New Roman" w:cs="Times New Roman"/>
                <w:color w:val="000000" w:themeColor="text1"/>
                <w:sz w:val="24"/>
                <w:szCs w:val="24"/>
              </w:rPr>
            </w:pPr>
            <w:r w:rsidRPr="00FF786D">
              <w:rPr>
                <w:rFonts w:ascii="Times New Roman" w:hAnsi="Times New Roman" w:cs="Times New Roman"/>
                <w:color w:val="000000" w:themeColor="text1"/>
                <w:sz w:val="24"/>
                <w:szCs w:val="24"/>
              </w:rPr>
              <w:t>338,4</w:t>
            </w:r>
          </w:p>
        </w:tc>
        <w:tc>
          <w:tcPr>
            <w:tcW w:w="992" w:type="dxa"/>
            <w:tcBorders>
              <w:top w:val="single" w:sz="4" w:space="0" w:color="auto"/>
              <w:left w:val="nil"/>
              <w:bottom w:val="single" w:sz="4" w:space="0" w:color="auto"/>
              <w:right w:val="single" w:sz="4" w:space="0" w:color="auto"/>
            </w:tcBorders>
            <w:vAlign w:val="center"/>
          </w:tcPr>
          <w:p w:rsidR="00502612" w:rsidRPr="00FF786D" w:rsidRDefault="00502612" w:rsidP="006D7111">
            <w:pPr>
              <w:jc w:val="center"/>
              <w:rPr>
                <w:rFonts w:ascii="Times New Roman" w:hAnsi="Times New Roman" w:cs="Times New Roman"/>
                <w:i/>
                <w:color w:val="000000" w:themeColor="text1"/>
                <w:sz w:val="24"/>
                <w:szCs w:val="24"/>
              </w:rPr>
            </w:pPr>
            <w:r w:rsidRPr="00FF786D">
              <w:rPr>
                <w:rFonts w:ascii="Times New Roman" w:hAnsi="Times New Roman" w:cs="Times New Roman"/>
                <w:i/>
                <w:color w:val="000000" w:themeColor="text1"/>
                <w:sz w:val="24"/>
                <w:szCs w:val="24"/>
              </w:rPr>
              <w:t xml:space="preserve">  11</w:t>
            </w:r>
          </w:p>
        </w:tc>
        <w:tc>
          <w:tcPr>
            <w:tcW w:w="1276" w:type="dxa"/>
            <w:tcBorders>
              <w:top w:val="nil"/>
              <w:left w:val="single" w:sz="4" w:space="0" w:color="auto"/>
              <w:bottom w:val="single" w:sz="4" w:space="0" w:color="auto"/>
              <w:right w:val="single" w:sz="4" w:space="0" w:color="auto"/>
            </w:tcBorders>
            <w:shd w:val="clear" w:color="auto" w:fill="auto"/>
            <w:vAlign w:val="center"/>
          </w:tcPr>
          <w:p w:rsidR="00502612" w:rsidRPr="00FF786D" w:rsidRDefault="00502612" w:rsidP="006D7111">
            <w:pPr>
              <w:jc w:val="center"/>
              <w:rPr>
                <w:rFonts w:ascii="Times New Roman" w:hAnsi="Times New Roman" w:cs="Times New Roman"/>
                <w:color w:val="000000" w:themeColor="text1"/>
                <w:sz w:val="24"/>
                <w:szCs w:val="24"/>
              </w:rPr>
            </w:pPr>
            <w:r w:rsidRPr="00FF786D">
              <w:rPr>
                <w:rFonts w:ascii="Times New Roman" w:hAnsi="Times New Roman" w:cs="Times New Roman"/>
                <w:color w:val="000000" w:themeColor="text1"/>
                <w:sz w:val="24"/>
                <w:szCs w:val="24"/>
              </w:rPr>
              <w:t xml:space="preserve">1563,0 </w:t>
            </w:r>
          </w:p>
        </w:tc>
        <w:tc>
          <w:tcPr>
            <w:tcW w:w="992" w:type="dxa"/>
            <w:tcBorders>
              <w:top w:val="nil"/>
              <w:left w:val="single" w:sz="4" w:space="0" w:color="auto"/>
              <w:bottom w:val="single" w:sz="4" w:space="0" w:color="auto"/>
              <w:right w:val="single" w:sz="4" w:space="0" w:color="auto"/>
            </w:tcBorders>
            <w:vAlign w:val="center"/>
          </w:tcPr>
          <w:p w:rsidR="00502612" w:rsidRPr="00FF786D" w:rsidRDefault="00502612" w:rsidP="006D7111">
            <w:pPr>
              <w:jc w:val="center"/>
              <w:rPr>
                <w:rFonts w:ascii="Times New Roman" w:hAnsi="Times New Roman" w:cs="Times New Roman"/>
                <w:i/>
                <w:color w:val="000000" w:themeColor="text1"/>
                <w:sz w:val="24"/>
                <w:szCs w:val="24"/>
              </w:rPr>
            </w:pPr>
            <w:r w:rsidRPr="00FF786D">
              <w:rPr>
                <w:rFonts w:ascii="Times New Roman" w:hAnsi="Times New Roman" w:cs="Times New Roman"/>
                <w:i/>
                <w:color w:val="000000" w:themeColor="text1"/>
                <w:sz w:val="24"/>
                <w:szCs w:val="24"/>
              </w:rPr>
              <w:t>9</w:t>
            </w:r>
          </w:p>
        </w:tc>
      </w:tr>
      <w:tr w:rsidR="00502612" w:rsidRPr="00FF786D" w:rsidTr="00D712AD">
        <w:trPr>
          <w:trHeight w:val="583"/>
        </w:trPr>
        <w:tc>
          <w:tcPr>
            <w:tcW w:w="567" w:type="dxa"/>
            <w:tcBorders>
              <w:bottom w:val="single" w:sz="4" w:space="0" w:color="auto"/>
            </w:tcBorders>
            <w:vAlign w:val="center"/>
          </w:tcPr>
          <w:p w:rsidR="00502612" w:rsidRPr="00FF786D" w:rsidRDefault="00502612" w:rsidP="006D7111">
            <w:pPr>
              <w:jc w:val="center"/>
              <w:rPr>
                <w:rFonts w:ascii="Times New Roman" w:hAnsi="Times New Roman" w:cs="Times New Roman"/>
                <w:noProof/>
                <w:color w:val="000000" w:themeColor="text1"/>
                <w:sz w:val="24"/>
                <w:szCs w:val="24"/>
              </w:rPr>
            </w:pPr>
            <w:r w:rsidRPr="00FF786D">
              <w:rPr>
                <w:rFonts w:ascii="Times New Roman" w:hAnsi="Times New Roman" w:cs="Times New Roman"/>
                <w:noProof/>
                <w:color w:val="000000" w:themeColor="text1"/>
                <w:sz w:val="24"/>
                <w:szCs w:val="24"/>
              </w:rPr>
              <w:t>14</w:t>
            </w:r>
          </w:p>
          <w:p w:rsidR="00D712AD" w:rsidRPr="00FF786D" w:rsidRDefault="00D712AD" w:rsidP="006D7111">
            <w:pPr>
              <w:jc w:val="center"/>
              <w:rPr>
                <w:rFonts w:ascii="Times New Roman" w:hAnsi="Times New Roman" w:cs="Times New Roman"/>
                <w:noProof/>
                <w:color w:val="000000" w:themeColor="text1"/>
                <w:sz w:val="24"/>
                <w:szCs w:val="24"/>
              </w:rPr>
            </w:pPr>
          </w:p>
        </w:tc>
        <w:tc>
          <w:tcPr>
            <w:tcW w:w="1899" w:type="dxa"/>
            <w:tcBorders>
              <w:top w:val="nil"/>
              <w:left w:val="single" w:sz="4" w:space="0" w:color="auto"/>
              <w:bottom w:val="single" w:sz="4" w:space="0" w:color="auto"/>
              <w:right w:val="single" w:sz="4" w:space="0" w:color="auto"/>
            </w:tcBorders>
            <w:shd w:val="clear" w:color="auto" w:fill="auto"/>
            <w:vAlign w:val="bottom"/>
          </w:tcPr>
          <w:p w:rsidR="00D712AD" w:rsidRPr="00FF786D" w:rsidRDefault="00502612" w:rsidP="00D712AD">
            <w:pPr>
              <w:rPr>
                <w:rFonts w:ascii="Times New Roman" w:hAnsi="Times New Roman" w:cs="Times New Roman"/>
                <w:color w:val="000000" w:themeColor="text1"/>
                <w:sz w:val="24"/>
                <w:szCs w:val="24"/>
              </w:rPr>
            </w:pPr>
            <w:r w:rsidRPr="00FF786D">
              <w:rPr>
                <w:rFonts w:ascii="Times New Roman" w:hAnsi="Times New Roman" w:cs="Times New Roman"/>
                <w:color w:val="000000" w:themeColor="text1"/>
                <w:sz w:val="24"/>
                <w:szCs w:val="24"/>
              </w:rPr>
              <w:t>Чувашская Республика</w:t>
            </w:r>
          </w:p>
        </w:tc>
        <w:tc>
          <w:tcPr>
            <w:tcW w:w="1220" w:type="dxa"/>
            <w:tcBorders>
              <w:top w:val="nil"/>
              <w:left w:val="single" w:sz="4" w:space="0" w:color="auto"/>
              <w:bottom w:val="single" w:sz="4" w:space="0" w:color="auto"/>
              <w:right w:val="single" w:sz="4" w:space="0" w:color="auto"/>
            </w:tcBorders>
            <w:shd w:val="clear" w:color="auto" w:fill="auto"/>
          </w:tcPr>
          <w:p w:rsidR="00502612" w:rsidRPr="00FF786D" w:rsidRDefault="00502612" w:rsidP="00D712AD">
            <w:pPr>
              <w:jc w:val="center"/>
              <w:rPr>
                <w:rFonts w:ascii="Times New Roman" w:hAnsi="Times New Roman" w:cs="Times New Roman"/>
                <w:color w:val="000000" w:themeColor="text1"/>
                <w:sz w:val="24"/>
                <w:szCs w:val="24"/>
              </w:rPr>
            </w:pPr>
            <w:r w:rsidRPr="00FF786D">
              <w:rPr>
                <w:rFonts w:ascii="Times New Roman" w:hAnsi="Times New Roman" w:cs="Times New Roman"/>
                <w:color w:val="000000" w:themeColor="text1"/>
                <w:sz w:val="24"/>
                <w:szCs w:val="24"/>
              </w:rPr>
              <w:t>201</w:t>
            </w:r>
          </w:p>
          <w:p w:rsidR="00D712AD" w:rsidRPr="00FF786D" w:rsidRDefault="00D712AD" w:rsidP="00D712AD">
            <w:pPr>
              <w:jc w:val="center"/>
              <w:rPr>
                <w:rFonts w:ascii="Times New Roman" w:hAnsi="Times New Roman" w:cs="Times New Roman"/>
                <w:color w:val="000000" w:themeColor="text1"/>
                <w:sz w:val="24"/>
                <w:szCs w:val="24"/>
              </w:rPr>
            </w:pPr>
          </w:p>
        </w:tc>
        <w:tc>
          <w:tcPr>
            <w:tcW w:w="992" w:type="dxa"/>
            <w:tcBorders>
              <w:top w:val="single" w:sz="4" w:space="0" w:color="auto"/>
              <w:left w:val="nil"/>
              <w:bottom w:val="single" w:sz="4" w:space="0" w:color="auto"/>
              <w:right w:val="single" w:sz="4" w:space="0" w:color="auto"/>
            </w:tcBorders>
          </w:tcPr>
          <w:p w:rsidR="00502612" w:rsidRPr="00FF786D" w:rsidRDefault="00502612" w:rsidP="00D712AD">
            <w:pPr>
              <w:jc w:val="center"/>
              <w:rPr>
                <w:rFonts w:ascii="Times New Roman" w:hAnsi="Times New Roman" w:cs="Times New Roman"/>
                <w:i/>
                <w:color w:val="000000" w:themeColor="text1"/>
                <w:sz w:val="24"/>
                <w:szCs w:val="24"/>
              </w:rPr>
            </w:pPr>
            <w:r w:rsidRPr="00FF786D">
              <w:rPr>
                <w:rFonts w:ascii="Times New Roman" w:hAnsi="Times New Roman" w:cs="Times New Roman"/>
                <w:i/>
                <w:color w:val="000000" w:themeColor="text1"/>
                <w:sz w:val="24"/>
                <w:szCs w:val="24"/>
              </w:rPr>
              <w:t>3</w:t>
            </w:r>
          </w:p>
          <w:p w:rsidR="00D712AD" w:rsidRPr="00FF786D" w:rsidRDefault="00D712AD" w:rsidP="00D712AD">
            <w:pPr>
              <w:jc w:val="center"/>
              <w:rPr>
                <w:rFonts w:ascii="Times New Roman" w:hAnsi="Times New Roman" w:cs="Times New Roman"/>
                <w:i/>
                <w:color w:val="000000" w:themeColor="text1"/>
                <w:sz w:val="24"/>
                <w:szCs w:val="24"/>
              </w:rPr>
            </w:pPr>
          </w:p>
        </w:tc>
        <w:tc>
          <w:tcPr>
            <w:tcW w:w="1276" w:type="dxa"/>
            <w:tcBorders>
              <w:top w:val="nil"/>
              <w:left w:val="single" w:sz="4" w:space="0" w:color="auto"/>
              <w:bottom w:val="single" w:sz="4" w:space="0" w:color="auto"/>
              <w:right w:val="single" w:sz="4" w:space="0" w:color="auto"/>
            </w:tcBorders>
            <w:shd w:val="clear" w:color="auto" w:fill="auto"/>
          </w:tcPr>
          <w:p w:rsidR="00502612" w:rsidRPr="00FF786D" w:rsidRDefault="00502612" w:rsidP="00D712AD">
            <w:pPr>
              <w:jc w:val="center"/>
              <w:rPr>
                <w:rFonts w:ascii="Times New Roman" w:hAnsi="Times New Roman" w:cs="Times New Roman"/>
                <w:color w:val="000000" w:themeColor="text1"/>
                <w:sz w:val="24"/>
                <w:szCs w:val="24"/>
              </w:rPr>
            </w:pPr>
            <w:r w:rsidRPr="00FF786D">
              <w:rPr>
                <w:rFonts w:ascii="Times New Roman" w:hAnsi="Times New Roman" w:cs="Times New Roman"/>
                <w:color w:val="000000" w:themeColor="text1"/>
                <w:sz w:val="24"/>
                <w:szCs w:val="24"/>
              </w:rPr>
              <w:t>755,8</w:t>
            </w:r>
          </w:p>
          <w:p w:rsidR="00D712AD" w:rsidRPr="00FF786D" w:rsidRDefault="00D712AD" w:rsidP="00D712AD">
            <w:pPr>
              <w:jc w:val="center"/>
              <w:rPr>
                <w:rFonts w:ascii="Times New Roman" w:hAnsi="Times New Roman" w:cs="Times New Roman"/>
                <w:color w:val="000000" w:themeColor="text1"/>
                <w:sz w:val="24"/>
                <w:szCs w:val="24"/>
              </w:rPr>
            </w:pPr>
          </w:p>
        </w:tc>
        <w:tc>
          <w:tcPr>
            <w:tcW w:w="992" w:type="dxa"/>
            <w:tcBorders>
              <w:top w:val="single" w:sz="4" w:space="0" w:color="auto"/>
              <w:left w:val="nil"/>
              <w:bottom w:val="single" w:sz="4" w:space="0" w:color="auto"/>
              <w:right w:val="single" w:sz="4" w:space="0" w:color="auto"/>
            </w:tcBorders>
          </w:tcPr>
          <w:p w:rsidR="00502612" w:rsidRPr="00FF786D" w:rsidRDefault="00502612" w:rsidP="00D712AD">
            <w:pPr>
              <w:jc w:val="center"/>
              <w:rPr>
                <w:rFonts w:ascii="Times New Roman" w:hAnsi="Times New Roman" w:cs="Times New Roman"/>
                <w:i/>
                <w:color w:val="000000" w:themeColor="text1"/>
                <w:sz w:val="24"/>
                <w:szCs w:val="24"/>
              </w:rPr>
            </w:pPr>
            <w:r w:rsidRPr="00FF786D">
              <w:rPr>
                <w:rFonts w:ascii="Times New Roman" w:hAnsi="Times New Roman" w:cs="Times New Roman"/>
                <w:i/>
                <w:color w:val="000000" w:themeColor="text1"/>
                <w:sz w:val="24"/>
                <w:szCs w:val="24"/>
              </w:rPr>
              <w:t>5</w:t>
            </w:r>
          </w:p>
          <w:p w:rsidR="00D712AD" w:rsidRPr="00FF786D" w:rsidRDefault="00D712AD" w:rsidP="00D712AD">
            <w:pPr>
              <w:jc w:val="center"/>
              <w:rPr>
                <w:rFonts w:ascii="Times New Roman" w:hAnsi="Times New Roman" w:cs="Times New Roman"/>
                <w:i/>
                <w:color w:val="000000" w:themeColor="text1"/>
                <w:sz w:val="24"/>
                <w:szCs w:val="24"/>
              </w:rPr>
            </w:pPr>
          </w:p>
        </w:tc>
        <w:tc>
          <w:tcPr>
            <w:tcW w:w="1276" w:type="dxa"/>
            <w:tcBorders>
              <w:top w:val="nil"/>
              <w:left w:val="single" w:sz="4" w:space="0" w:color="auto"/>
              <w:bottom w:val="single" w:sz="4" w:space="0" w:color="auto"/>
              <w:right w:val="single" w:sz="4" w:space="0" w:color="auto"/>
            </w:tcBorders>
            <w:shd w:val="clear" w:color="auto" w:fill="auto"/>
          </w:tcPr>
          <w:p w:rsidR="00502612" w:rsidRPr="00FF786D" w:rsidRDefault="00502612" w:rsidP="00D712AD">
            <w:pPr>
              <w:jc w:val="center"/>
              <w:rPr>
                <w:rFonts w:ascii="Times New Roman" w:hAnsi="Times New Roman" w:cs="Times New Roman"/>
                <w:color w:val="000000" w:themeColor="text1"/>
                <w:sz w:val="24"/>
                <w:szCs w:val="24"/>
              </w:rPr>
            </w:pPr>
            <w:r w:rsidRPr="00FF786D">
              <w:rPr>
                <w:rFonts w:ascii="Times New Roman" w:hAnsi="Times New Roman" w:cs="Times New Roman"/>
                <w:color w:val="000000" w:themeColor="text1"/>
                <w:sz w:val="24"/>
                <w:szCs w:val="24"/>
              </w:rPr>
              <w:t>2444,5</w:t>
            </w:r>
          </w:p>
          <w:p w:rsidR="00D712AD" w:rsidRPr="00FF786D" w:rsidRDefault="00D712AD" w:rsidP="00D712AD">
            <w:pPr>
              <w:jc w:val="center"/>
              <w:rPr>
                <w:rFonts w:ascii="Times New Roman" w:hAnsi="Times New Roman" w:cs="Times New Roman"/>
                <w:color w:val="000000" w:themeColor="text1"/>
                <w:sz w:val="24"/>
                <w:szCs w:val="24"/>
              </w:rPr>
            </w:pPr>
          </w:p>
        </w:tc>
        <w:tc>
          <w:tcPr>
            <w:tcW w:w="992" w:type="dxa"/>
            <w:tcBorders>
              <w:top w:val="nil"/>
              <w:left w:val="single" w:sz="4" w:space="0" w:color="auto"/>
              <w:bottom w:val="single" w:sz="4" w:space="0" w:color="auto"/>
              <w:right w:val="single" w:sz="4" w:space="0" w:color="auto"/>
            </w:tcBorders>
          </w:tcPr>
          <w:p w:rsidR="00502612" w:rsidRPr="00FF786D" w:rsidRDefault="00502612" w:rsidP="00D712AD">
            <w:pPr>
              <w:jc w:val="center"/>
              <w:rPr>
                <w:rFonts w:ascii="Times New Roman" w:hAnsi="Times New Roman" w:cs="Times New Roman"/>
                <w:i/>
                <w:color w:val="000000" w:themeColor="text1"/>
                <w:sz w:val="24"/>
                <w:szCs w:val="24"/>
              </w:rPr>
            </w:pPr>
            <w:r w:rsidRPr="00FF786D">
              <w:rPr>
                <w:rFonts w:ascii="Times New Roman" w:hAnsi="Times New Roman" w:cs="Times New Roman"/>
                <w:i/>
                <w:color w:val="000000" w:themeColor="text1"/>
                <w:sz w:val="24"/>
                <w:szCs w:val="24"/>
              </w:rPr>
              <w:t>5</w:t>
            </w:r>
          </w:p>
          <w:p w:rsidR="00D712AD" w:rsidRPr="00FF786D" w:rsidRDefault="00D712AD" w:rsidP="00D712AD">
            <w:pPr>
              <w:jc w:val="center"/>
              <w:rPr>
                <w:rFonts w:ascii="Times New Roman" w:hAnsi="Times New Roman" w:cs="Times New Roman"/>
                <w:i/>
                <w:color w:val="000000" w:themeColor="text1"/>
                <w:sz w:val="24"/>
                <w:szCs w:val="24"/>
              </w:rPr>
            </w:pPr>
          </w:p>
        </w:tc>
      </w:tr>
    </w:tbl>
    <w:p w:rsidR="00502612" w:rsidRPr="00FF786D" w:rsidRDefault="00502612" w:rsidP="00D712AD">
      <w:pPr>
        <w:spacing w:after="0" w:line="240" w:lineRule="auto"/>
        <w:jc w:val="both"/>
        <w:rPr>
          <w:rFonts w:ascii="Times New Roman" w:hAnsi="Times New Roman"/>
          <w:b/>
          <w:noProof/>
          <w:sz w:val="28"/>
          <w:szCs w:val="28"/>
        </w:rPr>
      </w:pPr>
    </w:p>
    <w:p w:rsidR="004F5178" w:rsidRPr="00FF786D" w:rsidRDefault="000D0C50" w:rsidP="004F5178">
      <w:pPr>
        <w:spacing w:after="0" w:line="240" w:lineRule="auto"/>
        <w:ind w:firstLine="567"/>
        <w:jc w:val="both"/>
        <w:rPr>
          <w:rFonts w:ascii="Times New Roman" w:hAnsi="Times New Roman"/>
          <w:b/>
          <w:noProof/>
          <w:sz w:val="28"/>
          <w:szCs w:val="28"/>
        </w:rPr>
      </w:pPr>
      <w:r>
        <w:rPr>
          <w:rFonts w:ascii="Times New Roman" w:hAnsi="Times New Roman"/>
          <w:b/>
          <w:noProof/>
          <w:sz w:val="28"/>
          <w:szCs w:val="28"/>
        </w:rPr>
        <w:t>Примеры получателей поддержки:</w:t>
      </w:r>
    </w:p>
    <w:p w:rsidR="006A34F2" w:rsidRPr="00FF786D" w:rsidRDefault="006A34F2" w:rsidP="006A34F2">
      <w:pPr>
        <w:spacing w:after="0" w:line="240" w:lineRule="auto"/>
        <w:ind w:firstLine="567"/>
        <w:jc w:val="both"/>
        <w:rPr>
          <w:rFonts w:ascii="Times New Roman" w:hAnsi="Times New Roman" w:cs="Times New Roman"/>
          <w:b/>
          <w:noProof/>
          <w:sz w:val="24"/>
          <w:szCs w:val="24"/>
        </w:rPr>
      </w:pPr>
    </w:p>
    <w:p w:rsidR="006A34F2" w:rsidRPr="00FF786D" w:rsidRDefault="006A34F2" w:rsidP="006A34F2">
      <w:pPr>
        <w:pStyle w:val="a3"/>
        <w:spacing w:after="0" w:line="240" w:lineRule="auto"/>
        <w:ind w:left="0" w:firstLine="709"/>
        <w:jc w:val="both"/>
        <w:rPr>
          <w:rFonts w:ascii="Times New Roman" w:hAnsi="Times New Roman" w:cs="Times New Roman"/>
          <w:noProof/>
          <w:sz w:val="28"/>
          <w:szCs w:val="28"/>
        </w:rPr>
      </w:pPr>
      <w:r w:rsidRPr="00FF786D">
        <w:rPr>
          <w:rFonts w:ascii="Times New Roman" w:hAnsi="Times New Roman" w:cs="Times New Roman"/>
          <w:b/>
          <w:bCs/>
          <w:noProof/>
          <w:color w:val="000000" w:themeColor="text1"/>
          <w:sz w:val="28"/>
          <w:szCs w:val="28"/>
          <w:lang w:eastAsia="ru-RU"/>
        </w:rPr>
        <w:drawing>
          <wp:anchor distT="0" distB="0" distL="114300" distR="114300" simplePos="0" relativeHeight="251663872" behindDoc="0" locked="0" layoutInCell="1" allowOverlap="1">
            <wp:simplePos x="0" y="0"/>
            <wp:positionH relativeFrom="column">
              <wp:posOffset>97155</wp:posOffset>
            </wp:positionH>
            <wp:positionV relativeFrom="paragraph">
              <wp:posOffset>8890</wp:posOffset>
            </wp:positionV>
            <wp:extent cx="2789555" cy="1565275"/>
            <wp:effectExtent l="19050" t="0" r="0" b="0"/>
            <wp:wrapSquare wrapText="bothSides"/>
            <wp:docPr id="232" name="Рисунок 7" descr="Комбайн, Уборка Урожая, Трейл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омбайн, Уборка Урожая, Трейлер"/>
                    <pic:cNvPicPr>
                      <a:picLocks noChangeAspect="1" noChangeArrowheads="1"/>
                    </pic:cNvPicPr>
                  </pic:nvPicPr>
                  <pic:blipFill>
                    <a:blip r:embed="rId61"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89555" cy="1565275"/>
                    </a:xfrm>
                    <a:prstGeom prst="rect">
                      <a:avLst/>
                    </a:prstGeom>
                    <a:noFill/>
                    <a:ln>
                      <a:noFill/>
                    </a:ln>
                  </pic:spPr>
                </pic:pic>
              </a:graphicData>
            </a:graphic>
          </wp:anchor>
        </w:drawing>
      </w:r>
      <w:r w:rsidR="006D7111" w:rsidRPr="00FF786D">
        <w:rPr>
          <w:rFonts w:ascii="Times New Roman" w:hAnsi="Times New Roman" w:cs="Times New Roman"/>
          <w:b/>
          <w:bCs/>
          <w:noProof/>
          <w:color w:val="000000" w:themeColor="text1"/>
          <w:sz w:val="28"/>
          <w:szCs w:val="28"/>
        </w:rPr>
        <w:t>ООО «Урожай»</w:t>
      </w:r>
      <w:r w:rsidR="000A0A98" w:rsidRPr="00FF786D">
        <w:rPr>
          <w:rFonts w:ascii="Times New Roman" w:hAnsi="Times New Roman" w:cs="Times New Roman"/>
          <w:b/>
          <w:bCs/>
          <w:noProof/>
          <w:color w:val="000000" w:themeColor="text1"/>
          <w:sz w:val="28"/>
          <w:szCs w:val="28"/>
        </w:rPr>
        <w:t xml:space="preserve"> (Ивантеевский райо</w:t>
      </w:r>
      <w:r w:rsidRPr="00FF786D">
        <w:rPr>
          <w:rFonts w:ascii="Times New Roman" w:hAnsi="Times New Roman" w:cs="Times New Roman"/>
          <w:b/>
          <w:bCs/>
          <w:noProof/>
          <w:color w:val="000000" w:themeColor="text1"/>
          <w:sz w:val="28"/>
          <w:szCs w:val="28"/>
        </w:rPr>
        <w:t>н)</w:t>
      </w:r>
      <w:r w:rsidRPr="00FF786D">
        <w:rPr>
          <w:rFonts w:ascii="Times New Roman" w:hAnsi="Times New Roman" w:cs="Times New Roman"/>
          <w:noProof/>
          <w:sz w:val="28"/>
          <w:szCs w:val="28"/>
        </w:rPr>
        <w:t xml:space="preserve"> занимается выращиванием зерновых </w:t>
      </w:r>
      <w:r w:rsidR="006D7111" w:rsidRPr="00FF786D">
        <w:rPr>
          <w:rFonts w:ascii="Times New Roman" w:hAnsi="Times New Roman" w:cs="Times New Roman"/>
          <w:noProof/>
          <w:sz w:val="28"/>
          <w:szCs w:val="28"/>
        </w:rPr>
        <w:t xml:space="preserve">культур с </w:t>
      </w:r>
      <w:r w:rsidRPr="00FF786D">
        <w:rPr>
          <w:rFonts w:ascii="Times New Roman" w:hAnsi="Times New Roman" w:cs="Times New Roman"/>
          <w:noProof/>
          <w:sz w:val="28"/>
          <w:szCs w:val="28"/>
        </w:rPr>
        <w:t>2005 г</w:t>
      </w:r>
      <w:r w:rsidR="006D7111" w:rsidRPr="00FF786D">
        <w:rPr>
          <w:rFonts w:ascii="Times New Roman" w:hAnsi="Times New Roman" w:cs="Times New Roman"/>
          <w:noProof/>
          <w:sz w:val="28"/>
          <w:szCs w:val="28"/>
        </w:rPr>
        <w:t>ода</w:t>
      </w:r>
      <w:r w:rsidRPr="00FF786D">
        <w:rPr>
          <w:rFonts w:ascii="Times New Roman" w:hAnsi="Times New Roman" w:cs="Times New Roman"/>
          <w:noProof/>
          <w:sz w:val="28"/>
          <w:szCs w:val="28"/>
        </w:rPr>
        <w:t xml:space="preserve">.   Основное направление деятельности  – растениеводство, которое  формирует порядка 98% выручки (выращивание и продажа зерновых культур - преимущественно подсолнечник). </w:t>
      </w:r>
    </w:p>
    <w:p w:rsidR="006A34F2" w:rsidRPr="00FF786D" w:rsidRDefault="006A34F2" w:rsidP="00572271">
      <w:pPr>
        <w:pStyle w:val="a3"/>
        <w:spacing w:after="0" w:line="240" w:lineRule="auto"/>
        <w:ind w:left="0" w:firstLine="709"/>
        <w:jc w:val="both"/>
        <w:rPr>
          <w:rFonts w:ascii="Times New Roman" w:hAnsi="Times New Roman" w:cs="Times New Roman"/>
          <w:noProof/>
          <w:sz w:val="28"/>
          <w:szCs w:val="28"/>
        </w:rPr>
      </w:pPr>
      <w:r w:rsidRPr="00FF786D">
        <w:rPr>
          <w:rFonts w:ascii="Times New Roman" w:hAnsi="Times New Roman" w:cs="Times New Roman"/>
          <w:noProof/>
          <w:sz w:val="28"/>
          <w:szCs w:val="28"/>
        </w:rPr>
        <w:t>С 2017 по 2</w:t>
      </w:r>
      <w:r w:rsidR="000A0A98" w:rsidRPr="00FF786D">
        <w:rPr>
          <w:rFonts w:ascii="Times New Roman" w:hAnsi="Times New Roman" w:cs="Times New Roman"/>
          <w:noProof/>
          <w:sz w:val="28"/>
          <w:szCs w:val="28"/>
        </w:rPr>
        <w:t>019 год  ООО «Урожай»  увеличены</w:t>
      </w:r>
      <w:r w:rsidRPr="00FF786D">
        <w:rPr>
          <w:rFonts w:ascii="Times New Roman" w:hAnsi="Times New Roman" w:cs="Times New Roman"/>
          <w:noProof/>
          <w:sz w:val="28"/>
          <w:szCs w:val="28"/>
        </w:rPr>
        <w:t xml:space="preserve"> по</w:t>
      </w:r>
      <w:r w:rsidR="006D7111" w:rsidRPr="00FF786D">
        <w:rPr>
          <w:rFonts w:ascii="Times New Roman" w:hAnsi="Times New Roman" w:cs="Times New Roman"/>
          <w:noProof/>
          <w:sz w:val="28"/>
          <w:szCs w:val="28"/>
        </w:rPr>
        <w:t>севные площади земель с 17 955 га до 36 355 г</w:t>
      </w:r>
      <w:r w:rsidRPr="00FF786D">
        <w:rPr>
          <w:rFonts w:ascii="Times New Roman" w:hAnsi="Times New Roman" w:cs="Times New Roman"/>
          <w:noProof/>
          <w:sz w:val="28"/>
          <w:szCs w:val="28"/>
        </w:rPr>
        <w:t xml:space="preserve">а.  </w:t>
      </w:r>
    </w:p>
    <w:p w:rsidR="006A34F2" w:rsidRPr="00FF786D" w:rsidRDefault="006D7111" w:rsidP="00572271">
      <w:pPr>
        <w:pStyle w:val="a3"/>
        <w:spacing w:after="0" w:line="240" w:lineRule="auto"/>
        <w:ind w:left="0" w:firstLine="709"/>
        <w:jc w:val="both"/>
        <w:rPr>
          <w:rFonts w:ascii="Times New Roman" w:hAnsi="Times New Roman" w:cs="Times New Roman"/>
          <w:noProof/>
          <w:sz w:val="28"/>
          <w:szCs w:val="28"/>
        </w:rPr>
      </w:pPr>
      <w:r w:rsidRPr="00FF786D">
        <w:rPr>
          <w:rFonts w:ascii="Times New Roman" w:hAnsi="Times New Roman" w:cs="Times New Roman"/>
          <w:noProof/>
          <w:sz w:val="28"/>
          <w:szCs w:val="28"/>
        </w:rPr>
        <w:t>В 2020 году</w:t>
      </w:r>
      <w:r w:rsidR="006A34F2" w:rsidRPr="00FF786D">
        <w:rPr>
          <w:rFonts w:ascii="Times New Roman" w:hAnsi="Times New Roman" w:cs="Times New Roman"/>
          <w:noProof/>
          <w:sz w:val="28"/>
          <w:szCs w:val="28"/>
        </w:rPr>
        <w:t xml:space="preserve"> аг</w:t>
      </w:r>
      <w:r w:rsidRPr="00FF786D">
        <w:rPr>
          <w:rFonts w:ascii="Times New Roman" w:hAnsi="Times New Roman" w:cs="Times New Roman"/>
          <w:noProof/>
          <w:sz w:val="28"/>
          <w:szCs w:val="28"/>
        </w:rPr>
        <w:t xml:space="preserve">рофирме </w:t>
      </w:r>
      <w:r w:rsidR="00B90086" w:rsidRPr="00FF786D">
        <w:rPr>
          <w:rFonts w:ascii="Times New Roman" w:hAnsi="Times New Roman" w:cs="Times New Roman"/>
          <w:noProof/>
          <w:sz w:val="28"/>
          <w:szCs w:val="28"/>
        </w:rPr>
        <w:t xml:space="preserve">в обеспечение кредитов </w:t>
      </w:r>
      <w:r w:rsidRPr="00FF786D">
        <w:rPr>
          <w:rFonts w:ascii="Times New Roman" w:hAnsi="Times New Roman" w:cs="Times New Roman"/>
          <w:noProof/>
          <w:sz w:val="28"/>
          <w:szCs w:val="28"/>
        </w:rPr>
        <w:t>предоставлены поручительства Гарантийного фонда</w:t>
      </w:r>
      <w:r w:rsidR="006A34F2" w:rsidRPr="00FF786D">
        <w:rPr>
          <w:rFonts w:ascii="Times New Roman" w:hAnsi="Times New Roman" w:cs="Times New Roman"/>
          <w:noProof/>
          <w:sz w:val="28"/>
          <w:szCs w:val="28"/>
        </w:rPr>
        <w:t xml:space="preserve">. </w:t>
      </w:r>
      <w:r w:rsidRPr="00FF786D">
        <w:rPr>
          <w:rFonts w:ascii="Times New Roman" w:hAnsi="Times New Roman" w:cs="Times New Roman"/>
          <w:noProof/>
          <w:sz w:val="28"/>
          <w:szCs w:val="28"/>
        </w:rPr>
        <w:t xml:space="preserve">Предприятием </w:t>
      </w:r>
      <w:r w:rsidR="00B90086" w:rsidRPr="00FF786D">
        <w:rPr>
          <w:rFonts w:ascii="Times New Roman" w:hAnsi="Times New Roman" w:cs="Times New Roman"/>
          <w:noProof/>
          <w:sz w:val="28"/>
          <w:szCs w:val="28"/>
        </w:rPr>
        <w:t xml:space="preserve">на 40% </w:t>
      </w:r>
      <w:r w:rsidRPr="00FF786D">
        <w:rPr>
          <w:rFonts w:ascii="Times New Roman" w:hAnsi="Times New Roman" w:cs="Times New Roman"/>
          <w:noProof/>
          <w:sz w:val="28"/>
          <w:szCs w:val="28"/>
        </w:rPr>
        <w:t>увеличены</w:t>
      </w:r>
      <w:r w:rsidR="006A34F2" w:rsidRPr="00FF786D">
        <w:rPr>
          <w:rFonts w:ascii="Times New Roman" w:hAnsi="Times New Roman" w:cs="Times New Roman"/>
          <w:noProof/>
          <w:sz w:val="28"/>
          <w:szCs w:val="28"/>
        </w:rPr>
        <w:t xml:space="preserve"> посевные площади.  </w:t>
      </w:r>
    </w:p>
    <w:p w:rsidR="00FC71A9" w:rsidRPr="00FF786D" w:rsidRDefault="006D7111" w:rsidP="00572271">
      <w:pPr>
        <w:pStyle w:val="a3"/>
        <w:spacing w:after="0" w:line="240" w:lineRule="auto"/>
        <w:ind w:left="0" w:firstLine="709"/>
        <w:jc w:val="both"/>
        <w:rPr>
          <w:rFonts w:ascii="Times New Roman" w:hAnsi="Times New Roman" w:cs="Times New Roman"/>
          <w:noProof/>
          <w:sz w:val="28"/>
          <w:szCs w:val="28"/>
        </w:rPr>
      </w:pPr>
      <w:r w:rsidRPr="00FF786D">
        <w:rPr>
          <w:rFonts w:ascii="Times New Roman" w:hAnsi="Times New Roman" w:cs="Times New Roman"/>
          <w:noProof/>
          <w:sz w:val="28"/>
          <w:szCs w:val="28"/>
        </w:rPr>
        <w:t>Вторым</w:t>
      </w:r>
      <w:r w:rsidR="006A34F2" w:rsidRPr="00FF786D">
        <w:rPr>
          <w:rFonts w:ascii="Times New Roman" w:hAnsi="Times New Roman" w:cs="Times New Roman"/>
          <w:noProof/>
          <w:sz w:val="28"/>
          <w:szCs w:val="28"/>
        </w:rPr>
        <w:t xml:space="preserve"> вид</w:t>
      </w:r>
      <w:r w:rsidRPr="00FF786D">
        <w:rPr>
          <w:rFonts w:ascii="Times New Roman" w:hAnsi="Times New Roman" w:cs="Times New Roman"/>
          <w:noProof/>
          <w:sz w:val="28"/>
          <w:szCs w:val="28"/>
        </w:rPr>
        <w:t>ом деятельности заемщика является</w:t>
      </w:r>
      <w:r w:rsidR="006A34F2" w:rsidRPr="00FF786D">
        <w:rPr>
          <w:rFonts w:ascii="Times New Roman" w:hAnsi="Times New Roman" w:cs="Times New Roman"/>
          <w:noProof/>
          <w:sz w:val="28"/>
          <w:szCs w:val="28"/>
        </w:rPr>
        <w:t xml:space="preserve"> животноводство, мясное направление КРС. </w:t>
      </w:r>
    </w:p>
    <w:p w:rsidR="00B90086" w:rsidRPr="00FF786D" w:rsidRDefault="00FC71A9" w:rsidP="00572271">
      <w:pPr>
        <w:pStyle w:val="a3"/>
        <w:spacing w:after="0" w:line="240" w:lineRule="auto"/>
        <w:ind w:left="0" w:firstLine="709"/>
        <w:jc w:val="both"/>
        <w:rPr>
          <w:rFonts w:ascii="Times New Roman" w:hAnsi="Times New Roman" w:cs="Times New Roman"/>
          <w:noProof/>
          <w:sz w:val="28"/>
          <w:szCs w:val="28"/>
        </w:rPr>
      </w:pPr>
      <w:r w:rsidRPr="00FF786D">
        <w:rPr>
          <w:rFonts w:ascii="Times New Roman" w:hAnsi="Times New Roman" w:cs="Times New Roman"/>
          <w:noProof/>
          <w:sz w:val="28"/>
          <w:szCs w:val="28"/>
        </w:rPr>
        <w:t>По итогам 2020 года с</w:t>
      </w:r>
      <w:r w:rsidR="006A34F2" w:rsidRPr="00FF786D">
        <w:rPr>
          <w:rFonts w:ascii="Times New Roman" w:hAnsi="Times New Roman" w:cs="Times New Roman"/>
          <w:noProof/>
          <w:sz w:val="28"/>
          <w:szCs w:val="28"/>
        </w:rPr>
        <w:t xml:space="preserve">реднесписочная численность работников </w:t>
      </w:r>
      <w:r w:rsidRPr="00FF786D">
        <w:rPr>
          <w:rFonts w:ascii="Times New Roman" w:hAnsi="Times New Roman" w:cs="Times New Roman"/>
          <w:noProof/>
          <w:sz w:val="28"/>
          <w:szCs w:val="28"/>
        </w:rPr>
        <w:t xml:space="preserve">предприятия </w:t>
      </w:r>
      <w:r w:rsidR="006A34F2" w:rsidRPr="00FF786D">
        <w:rPr>
          <w:rFonts w:ascii="Times New Roman" w:hAnsi="Times New Roman" w:cs="Times New Roman"/>
          <w:noProof/>
          <w:sz w:val="28"/>
          <w:szCs w:val="28"/>
        </w:rPr>
        <w:t xml:space="preserve">увеличилась </w:t>
      </w:r>
      <w:r w:rsidR="007402D0" w:rsidRPr="00FF786D">
        <w:rPr>
          <w:rFonts w:ascii="Times New Roman" w:hAnsi="Times New Roman" w:cs="Times New Roman"/>
          <w:noProof/>
          <w:sz w:val="28"/>
          <w:szCs w:val="28"/>
        </w:rPr>
        <w:t>более чем на 30%</w:t>
      </w:r>
      <w:r w:rsidR="006A34F2" w:rsidRPr="00FF786D">
        <w:rPr>
          <w:rFonts w:ascii="Times New Roman" w:hAnsi="Times New Roman" w:cs="Times New Roman"/>
          <w:noProof/>
          <w:sz w:val="28"/>
          <w:szCs w:val="28"/>
        </w:rPr>
        <w:t xml:space="preserve">. </w:t>
      </w:r>
    </w:p>
    <w:p w:rsidR="00572271" w:rsidRPr="00FF786D" w:rsidRDefault="00572271" w:rsidP="00572271">
      <w:pPr>
        <w:pStyle w:val="a3"/>
        <w:spacing w:after="0" w:line="240" w:lineRule="auto"/>
        <w:ind w:left="0" w:firstLine="709"/>
        <w:jc w:val="both"/>
        <w:rPr>
          <w:rFonts w:ascii="Times New Roman" w:hAnsi="Times New Roman" w:cs="Times New Roman"/>
          <w:noProof/>
          <w:sz w:val="28"/>
          <w:szCs w:val="28"/>
        </w:rPr>
      </w:pPr>
      <w:r w:rsidRPr="00FF786D">
        <w:rPr>
          <w:rFonts w:ascii="Times New Roman" w:hAnsi="Times New Roman" w:cs="Times New Roman"/>
          <w:noProof/>
          <w:sz w:val="28"/>
          <w:szCs w:val="28"/>
        </w:rPr>
        <w:t>По итогам 2020 года предприятие является победителем в номинации «Лучший налогоплательщик» ежегодного областного конкурса «Предприниматель Саратовской губернии».</w:t>
      </w:r>
    </w:p>
    <w:p w:rsidR="006A34F2" w:rsidRPr="00FF786D" w:rsidRDefault="000A0A98" w:rsidP="006A34F2">
      <w:pPr>
        <w:pStyle w:val="a3"/>
        <w:spacing w:after="0"/>
        <w:ind w:left="0" w:firstLine="567"/>
        <w:jc w:val="both"/>
        <w:rPr>
          <w:rFonts w:ascii="Times New Roman" w:hAnsi="Times New Roman" w:cs="Times New Roman"/>
          <w:noProof/>
          <w:sz w:val="28"/>
          <w:szCs w:val="28"/>
        </w:rPr>
      </w:pPr>
      <w:r w:rsidRPr="00FF786D">
        <w:rPr>
          <w:rFonts w:ascii="Times New Roman" w:hAnsi="Times New Roman" w:cs="Times New Roman"/>
          <w:noProof/>
          <w:sz w:val="28"/>
          <w:szCs w:val="28"/>
          <w:lang w:eastAsia="ru-RU"/>
        </w:rPr>
        <w:drawing>
          <wp:anchor distT="0" distB="0" distL="114300" distR="114300" simplePos="0" relativeHeight="251664896" behindDoc="0" locked="0" layoutInCell="1" allowOverlap="1">
            <wp:simplePos x="0" y="0"/>
            <wp:positionH relativeFrom="column">
              <wp:posOffset>28575</wp:posOffset>
            </wp:positionH>
            <wp:positionV relativeFrom="paragraph">
              <wp:posOffset>211455</wp:posOffset>
            </wp:positionV>
            <wp:extent cx="1758315" cy="1784350"/>
            <wp:effectExtent l="19050" t="0" r="0" b="0"/>
            <wp:wrapSquare wrapText="bothSides"/>
            <wp:docPr id="2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58315" cy="1784350"/>
                    </a:xfrm>
                    <a:prstGeom prst="rect">
                      <a:avLst/>
                    </a:prstGeom>
                    <a:noFill/>
                    <a:ln>
                      <a:noFill/>
                    </a:ln>
                  </pic:spPr>
                </pic:pic>
              </a:graphicData>
            </a:graphic>
          </wp:anchor>
        </w:drawing>
      </w:r>
    </w:p>
    <w:p w:rsidR="006A34F2" w:rsidRPr="00FF786D" w:rsidRDefault="000A0A98" w:rsidP="006A34F2">
      <w:pPr>
        <w:spacing w:after="0" w:line="240" w:lineRule="auto"/>
        <w:ind w:firstLine="708"/>
        <w:jc w:val="both"/>
        <w:rPr>
          <w:rFonts w:ascii="Times New Roman" w:hAnsi="Times New Roman" w:cs="Times New Roman"/>
          <w:bCs/>
          <w:iCs/>
          <w:noProof/>
          <w:sz w:val="28"/>
          <w:szCs w:val="28"/>
        </w:rPr>
      </w:pPr>
      <w:r w:rsidRPr="00FF786D">
        <w:rPr>
          <w:rFonts w:ascii="Times New Roman" w:hAnsi="Times New Roman" w:cs="Times New Roman"/>
          <w:b/>
          <w:iCs/>
          <w:noProof/>
          <w:sz w:val="28"/>
          <w:szCs w:val="28"/>
        </w:rPr>
        <w:t xml:space="preserve"> </w:t>
      </w:r>
      <w:r w:rsidR="006A34F2" w:rsidRPr="00FF786D">
        <w:rPr>
          <w:rFonts w:ascii="Times New Roman" w:hAnsi="Times New Roman" w:cs="Times New Roman"/>
          <w:b/>
          <w:iCs/>
          <w:noProof/>
          <w:sz w:val="28"/>
          <w:szCs w:val="28"/>
        </w:rPr>
        <w:t>О</w:t>
      </w:r>
      <w:r w:rsidRPr="00FF786D">
        <w:rPr>
          <w:rFonts w:ascii="Times New Roman" w:hAnsi="Times New Roman" w:cs="Times New Roman"/>
          <w:b/>
          <w:iCs/>
          <w:noProof/>
          <w:sz w:val="28"/>
          <w:szCs w:val="28"/>
        </w:rPr>
        <w:t>ОО «Феникс»</w:t>
      </w:r>
      <w:r w:rsidR="006A34F2" w:rsidRPr="00FF786D">
        <w:rPr>
          <w:rFonts w:ascii="Times New Roman" w:hAnsi="Times New Roman" w:cs="Times New Roman"/>
          <w:b/>
          <w:iCs/>
          <w:noProof/>
          <w:sz w:val="28"/>
          <w:szCs w:val="28"/>
        </w:rPr>
        <w:t xml:space="preserve"> (г.Саратов) </w:t>
      </w:r>
      <w:r w:rsidRPr="00FF786D">
        <w:rPr>
          <w:rFonts w:ascii="Times New Roman" w:hAnsi="Times New Roman" w:cs="Times New Roman"/>
          <w:bCs/>
          <w:iCs/>
          <w:noProof/>
          <w:sz w:val="28"/>
          <w:szCs w:val="28"/>
        </w:rPr>
        <w:t xml:space="preserve">зарегистрировано 24 июня </w:t>
      </w:r>
      <w:r w:rsidR="006A34F2" w:rsidRPr="00FF786D">
        <w:rPr>
          <w:rFonts w:ascii="Times New Roman" w:hAnsi="Times New Roman" w:cs="Times New Roman"/>
          <w:bCs/>
          <w:iCs/>
          <w:noProof/>
          <w:sz w:val="28"/>
          <w:szCs w:val="28"/>
        </w:rPr>
        <w:t>2015 г</w:t>
      </w:r>
      <w:r w:rsidRPr="00FF786D">
        <w:rPr>
          <w:rFonts w:ascii="Times New Roman" w:hAnsi="Times New Roman" w:cs="Times New Roman"/>
          <w:bCs/>
          <w:iCs/>
          <w:noProof/>
          <w:sz w:val="28"/>
          <w:szCs w:val="28"/>
        </w:rPr>
        <w:t>ода</w:t>
      </w:r>
      <w:r w:rsidR="006A34F2" w:rsidRPr="00FF786D">
        <w:rPr>
          <w:rFonts w:ascii="Times New Roman" w:hAnsi="Times New Roman" w:cs="Times New Roman"/>
          <w:bCs/>
          <w:iCs/>
          <w:noProof/>
          <w:sz w:val="28"/>
          <w:szCs w:val="28"/>
        </w:rPr>
        <w:t xml:space="preserve">. </w:t>
      </w:r>
    </w:p>
    <w:p w:rsidR="006A34F2" w:rsidRPr="00FF786D" w:rsidRDefault="000A0A98" w:rsidP="006A34F2">
      <w:pPr>
        <w:spacing w:after="0" w:line="240" w:lineRule="auto"/>
        <w:ind w:firstLine="708"/>
        <w:jc w:val="both"/>
        <w:rPr>
          <w:rFonts w:ascii="Times New Roman" w:hAnsi="Times New Roman" w:cs="Times New Roman"/>
          <w:bCs/>
          <w:iCs/>
          <w:noProof/>
          <w:sz w:val="28"/>
          <w:szCs w:val="28"/>
        </w:rPr>
      </w:pPr>
      <w:r w:rsidRPr="00FF786D">
        <w:rPr>
          <w:rFonts w:ascii="Times New Roman" w:hAnsi="Times New Roman" w:cs="Times New Roman"/>
          <w:bCs/>
          <w:iCs/>
          <w:noProof/>
          <w:sz w:val="28"/>
          <w:szCs w:val="28"/>
        </w:rPr>
        <w:t>Основной вид деятельности - п</w:t>
      </w:r>
      <w:r w:rsidR="006A34F2" w:rsidRPr="00FF786D">
        <w:rPr>
          <w:rFonts w:ascii="Times New Roman" w:hAnsi="Times New Roman" w:cs="Times New Roman"/>
          <w:bCs/>
          <w:iCs/>
          <w:noProof/>
          <w:sz w:val="28"/>
          <w:szCs w:val="28"/>
        </w:rPr>
        <w:t xml:space="preserve">роизводство прочих изделий из бумаги и картона. </w:t>
      </w:r>
    </w:p>
    <w:p w:rsidR="006A34F2" w:rsidRPr="00FF786D" w:rsidRDefault="000A0A98" w:rsidP="006A34F2">
      <w:pPr>
        <w:spacing w:after="0" w:line="240" w:lineRule="auto"/>
        <w:ind w:firstLine="708"/>
        <w:jc w:val="both"/>
        <w:rPr>
          <w:rFonts w:ascii="Times New Roman" w:hAnsi="Times New Roman" w:cs="Times New Roman"/>
          <w:bCs/>
          <w:iCs/>
          <w:noProof/>
          <w:sz w:val="28"/>
          <w:szCs w:val="28"/>
        </w:rPr>
      </w:pPr>
      <w:r w:rsidRPr="00FF786D">
        <w:rPr>
          <w:rFonts w:ascii="Times New Roman" w:hAnsi="Times New Roman" w:cs="Times New Roman"/>
          <w:bCs/>
          <w:iCs/>
          <w:noProof/>
          <w:sz w:val="28"/>
          <w:szCs w:val="28"/>
        </w:rPr>
        <w:t>Организация</w:t>
      </w:r>
      <w:r w:rsidR="006A34F2" w:rsidRPr="00FF786D">
        <w:rPr>
          <w:rFonts w:ascii="Times New Roman" w:hAnsi="Times New Roman" w:cs="Times New Roman"/>
          <w:bCs/>
          <w:iCs/>
          <w:noProof/>
          <w:sz w:val="28"/>
          <w:szCs w:val="28"/>
        </w:rPr>
        <w:t xml:space="preserve"> - динамично развивающаяся полиграфическая компания, специализирующаяся на изготовлении офсетной (сухой), самоклеящейся этикетки и гибкой упаковки. </w:t>
      </w:r>
    </w:p>
    <w:p w:rsidR="006A34F2" w:rsidRPr="00FF786D" w:rsidRDefault="006A34F2" w:rsidP="000A0A98">
      <w:pPr>
        <w:spacing w:after="0" w:line="240" w:lineRule="auto"/>
        <w:ind w:firstLine="708"/>
        <w:jc w:val="both"/>
        <w:rPr>
          <w:rFonts w:ascii="Times New Roman" w:hAnsi="Times New Roman" w:cs="Times New Roman"/>
          <w:bCs/>
          <w:iCs/>
          <w:noProof/>
          <w:sz w:val="28"/>
          <w:szCs w:val="28"/>
        </w:rPr>
      </w:pPr>
      <w:r w:rsidRPr="00FF786D">
        <w:rPr>
          <w:rFonts w:ascii="Times New Roman" w:hAnsi="Times New Roman" w:cs="Times New Roman"/>
          <w:bCs/>
          <w:iCs/>
          <w:noProof/>
          <w:sz w:val="28"/>
          <w:szCs w:val="28"/>
        </w:rPr>
        <w:t>Основными покупателями продукции являются производители алкогольной, слабоалкогольной, безалкогольной, консервированной и снековой продукции, кондитерские фабрики. Для ведения деятельности имеет в собственности оборудование, производственные и хозяйственные помещения</w:t>
      </w:r>
      <w:r w:rsidRPr="00FF786D">
        <w:rPr>
          <w:rFonts w:ascii="Times New Roman" w:hAnsi="Times New Roman" w:cs="Times New Roman"/>
          <w:b/>
          <w:iCs/>
          <w:noProof/>
          <w:sz w:val="28"/>
          <w:szCs w:val="28"/>
        </w:rPr>
        <w:t>.</w:t>
      </w:r>
    </w:p>
    <w:p w:rsidR="006A34F2" w:rsidRPr="00FF786D" w:rsidRDefault="000A0A98" w:rsidP="006A34F2">
      <w:pPr>
        <w:spacing w:after="0" w:line="240" w:lineRule="auto"/>
        <w:ind w:firstLine="708"/>
        <w:jc w:val="both"/>
        <w:rPr>
          <w:rFonts w:ascii="Times New Roman" w:hAnsi="Times New Roman" w:cs="Times New Roman"/>
          <w:bCs/>
          <w:iCs/>
          <w:noProof/>
          <w:sz w:val="28"/>
          <w:szCs w:val="28"/>
        </w:rPr>
      </w:pPr>
      <w:r w:rsidRPr="00FF786D">
        <w:rPr>
          <w:rFonts w:ascii="Times New Roman" w:hAnsi="Times New Roman" w:cs="Times New Roman"/>
          <w:bCs/>
          <w:iCs/>
          <w:noProof/>
          <w:sz w:val="28"/>
          <w:szCs w:val="28"/>
        </w:rPr>
        <w:t>В 2020 году сумма предоставленного Гарантийным фондом поручительства позволила привлечь</w:t>
      </w:r>
      <w:r w:rsidR="007402D0" w:rsidRPr="00FF786D">
        <w:rPr>
          <w:rFonts w:ascii="Times New Roman" w:hAnsi="Times New Roman" w:cs="Times New Roman"/>
          <w:bCs/>
          <w:iCs/>
          <w:noProof/>
          <w:sz w:val="28"/>
          <w:szCs w:val="28"/>
        </w:rPr>
        <w:t xml:space="preserve"> дополнительные</w:t>
      </w:r>
      <w:r w:rsidRPr="00FF786D">
        <w:rPr>
          <w:rFonts w:ascii="Times New Roman" w:hAnsi="Times New Roman" w:cs="Times New Roman"/>
          <w:bCs/>
          <w:iCs/>
          <w:noProof/>
          <w:sz w:val="28"/>
          <w:szCs w:val="28"/>
        </w:rPr>
        <w:t xml:space="preserve"> кредитные ресурсы</w:t>
      </w:r>
      <w:r w:rsidR="006A34F2" w:rsidRPr="00FF786D">
        <w:rPr>
          <w:rFonts w:ascii="Times New Roman" w:hAnsi="Times New Roman" w:cs="Times New Roman"/>
          <w:bCs/>
          <w:iCs/>
          <w:noProof/>
          <w:sz w:val="28"/>
          <w:szCs w:val="28"/>
        </w:rPr>
        <w:t>.</w:t>
      </w:r>
    </w:p>
    <w:p w:rsidR="006A34F2" w:rsidRPr="00FF786D" w:rsidRDefault="007402D0" w:rsidP="00B90086">
      <w:pPr>
        <w:spacing w:after="0" w:line="240" w:lineRule="auto"/>
        <w:ind w:firstLine="708"/>
        <w:jc w:val="both"/>
        <w:rPr>
          <w:rFonts w:ascii="Times New Roman" w:hAnsi="Times New Roman" w:cs="Times New Roman"/>
          <w:bCs/>
          <w:iCs/>
          <w:noProof/>
          <w:sz w:val="28"/>
          <w:szCs w:val="28"/>
        </w:rPr>
      </w:pPr>
      <w:r w:rsidRPr="00FF786D">
        <w:rPr>
          <w:rFonts w:ascii="Times New Roman" w:hAnsi="Times New Roman" w:cs="Times New Roman"/>
          <w:bCs/>
          <w:iCs/>
          <w:noProof/>
          <w:sz w:val="28"/>
          <w:szCs w:val="28"/>
        </w:rPr>
        <w:t>Грамотная финансовая политика</w:t>
      </w:r>
      <w:r w:rsidR="006A34F2" w:rsidRPr="00FF786D">
        <w:rPr>
          <w:rFonts w:ascii="Times New Roman" w:hAnsi="Times New Roman" w:cs="Times New Roman"/>
          <w:bCs/>
          <w:iCs/>
          <w:noProof/>
          <w:sz w:val="28"/>
          <w:szCs w:val="28"/>
        </w:rPr>
        <w:t xml:space="preserve"> предприятия дала возможность  </w:t>
      </w:r>
      <w:r w:rsidRPr="00FF786D">
        <w:rPr>
          <w:rFonts w:ascii="Times New Roman" w:hAnsi="Times New Roman" w:cs="Times New Roman"/>
          <w:bCs/>
          <w:iCs/>
          <w:noProof/>
          <w:sz w:val="28"/>
          <w:szCs w:val="28"/>
        </w:rPr>
        <w:t xml:space="preserve">по итогам работы в 2020 году </w:t>
      </w:r>
      <w:r w:rsidR="006A34F2" w:rsidRPr="00FF786D">
        <w:rPr>
          <w:rFonts w:ascii="Times New Roman" w:hAnsi="Times New Roman" w:cs="Times New Roman"/>
          <w:bCs/>
          <w:iCs/>
          <w:noProof/>
          <w:sz w:val="28"/>
          <w:szCs w:val="28"/>
        </w:rPr>
        <w:t xml:space="preserve">увеличить инвестиции в основной капитал </w:t>
      </w:r>
      <w:r w:rsidRPr="00FF786D">
        <w:rPr>
          <w:rFonts w:ascii="Times New Roman" w:hAnsi="Times New Roman" w:cs="Times New Roman"/>
          <w:bCs/>
          <w:iCs/>
          <w:noProof/>
          <w:sz w:val="28"/>
          <w:szCs w:val="28"/>
        </w:rPr>
        <w:t>в 6 раз</w:t>
      </w:r>
      <w:r w:rsidR="006A34F2" w:rsidRPr="00FF786D">
        <w:rPr>
          <w:rFonts w:ascii="Times New Roman" w:hAnsi="Times New Roman" w:cs="Times New Roman"/>
          <w:bCs/>
          <w:iCs/>
          <w:noProof/>
          <w:sz w:val="28"/>
          <w:szCs w:val="28"/>
        </w:rPr>
        <w:t>.</w:t>
      </w:r>
      <w:r w:rsidRPr="00FF786D">
        <w:rPr>
          <w:rFonts w:ascii="Times New Roman" w:hAnsi="Times New Roman" w:cs="Times New Roman"/>
          <w:bCs/>
          <w:iCs/>
          <w:noProof/>
          <w:sz w:val="28"/>
          <w:szCs w:val="28"/>
        </w:rPr>
        <w:t xml:space="preserve"> </w:t>
      </w:r>
      <w:r w:rsidR="000A0A98" w:rsidRPr="00FF786D">
        <w:rPr>
          <w:rFonts w:ascii="Times New Roman" w:hAnsi="Times New Roman" w:cs="Times New Roman"/>
          <w:noProof/>
          <w:sz w:val="28"/>
          <w:szCs w:val="28"/>
        </w:rPr>
        <w:t>Сумма налогов, уплаченн</w:t>
      </w:r>
      <w:r w:rsidRPr="00FF786D">
        <w:rPr>
          <w:rFonts w:ascii="Times New Roman" w:hAnsi="Times New Roman" w:cs="Times New Roman"/>
          <w:noProof/>
          <w:sz w:val="28"/>
          <w:szCs w:val="28"/>
        </w:rPr>
        <w:t>ых в бюджет, составила более 7</w:t>
      </w:r>
      <w:r w:rsidR="000A0A98" w:rsidRPr="00FF786D">
        <w:rPr>
          <w:rFonts w:ascii="Times New Roman" w:hAnsi="Times New Roman" w:cs="Times New Roman"/>
          <w:noProof/>
          <w:sz w:val="28"/>
          <w:szCs w:val="28"/>
        </w:rPr>
        <w:t xml:space="preserve"> млн. рублей. </w:t>
      </w:r>
      <w:r w:rsidR="006A34F2" w:rsidRPr="00FF786D">
        <w:rPr>
          <w:rFonts w:ascii="Times New Roman" w:hAnsi="Times New Roman" w:cs="Times New Roman"/>
          <w:bCs/>
          <w:iCs/>
          <w:noProof/>
          <w:sz w:val="28"/>
          <w:szCs w:val="28"/>
        </w:rPr>
        <w:t xml:space="preserve">Среднесписочная численность </w:t>
      </w:r>
      <w:r w:rsidR="000A0A98" w:rsidRPr="00FF786D">
        <w:rPr>
          <w:rFonts w:ascii="Times New Roman" w:hAnsi="Times New Roman" w:cs="Times New Roman"/>
          <w:bCs/>
          <w:iCs/>
          <w:noProof/>
          <w:sz w:val="28"/>
          <w:szCs w:val="28"/>
        </w:rPr>
        <w:t>работников предприятия увеличена</w:t>
      </w:r>
      <w:r w:rsidR="006A34F2" w:rsidRPr="00FF786D">
        <w:rPr>
          <w:rFonts w:ascii="Times New Roman" w:hAnsi="Times New Roman" w:cs="Times New Roman"/>
          <w:bCs/>
          <w:iCs/>
          <w:noProof/>
          <w:sz w:val="28"/>
          <w:szCs w:val="28"/>
        </w:rPr>
        <w:t xml:space="preserve"> на 9 человек. </w:t>
      </w:r>
    </w:p>
    <w:p w:rsidR="006A34F2" w:rsidRPr="00FF786D" w:rsidRDefault="006A34F2" w:rsidP="006A34F2">
      <w:pPr>
        <w:spacing w:after="0" w:line="240" w:lineRule="auto"/>
        <w:ind w:firstLine="708"/>
        <w:jc w:val="both"/>
        <w:rPr>
          <w:rFonts w:ascii="Times New Roman" w:hAnsi="Times New Roman" w:cs="Times New Roman"/>
          <w:bCs/>
          <w:iCs/>
          <w:noProof/>
          <w:sz w:val="28"/>
          <w:szCs w:val="28"/>
        </w:rPr>
      </w:pPr>
    </w:p>
    <w:p w:rsidR="00317F5D" w:rsidRPr="00FF786D" w:rsidRDefault="006A34F2" w:rsidP="00B17EDB">
      <w:pPr>
        <w:spacing w:after="0" w:line="240" w:lineRule="auto"/>
        <w:jc w:val="both"/>
        <w:rPr>
          <w:rFonts w:ascii="Times New Roman" w:hAnsi="Times New Roman" w:cs="Times New Roman"/>
          <w:b/>
          <w:iCs/>
          <w:noProof/>
          <w:sz w:val="28"/>
          <w:szCs w:val="28"/>
        </w:rPr>
      </w:pPr>
      <w:r w:rsidRPr="00FF786D">
        <w:rPr>
          <w:rFonts w:ascii="Times New Roman" w:hAnsi="Times New Roman" w:cs="Times New Roman"/>
          <w:noProof/>
          <w:sz w:val="28"/>
          <w:szCs w:val="28"/>
          <w:lang w:eastAsia="ru-RU"/>
        </w:rPr>
        <w:drawing>
          <wp:anchor distT="0" distB="0" distL="114300" distR="114300" simplePos="0" relativeHeight="251665920" behindDoc="0" locked="0" layoutInCell="1" allowOverlap="1">
            <wp:simplePos x="0" y="0"/>
            <wp:positionH relativeFrom="column">
              <wp:posOffset>83185</wp:posOffset>
            </wp:positionH>
            <wp:positionV relativeFrom="paragraph">
              <wp:posOffset>85090</wp:posOffset>
            </wp:positionV>
            <wp:extent cx="2166620" cy="1475740"/>
            <wp:effectExtent l="19050" t="0" r="5080" b="0"/>
            <wp:wrapSquare wrapText="bothSides"/>
            <wp:docPr id="234" name="Рисунок 4" descr="Фото - классификация кранов задвижек и венти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Фото - классификация кранов задвижек и вентилей"/>
                    <pic:cNvPicPr>
                      <a:picLocks noChangeAspect="1" noChangeArrowheads="1"/>
                    </pic:cNvPicPr>
                  </pic:nvPicPr>
                  <pic:blipFill>
                    <a:blip r:embed="rId63" cstate="print">
                      <a:extLst>
                        <a:ext uri="{28A0092B-C50C-407E-A947-70E740481C1C}">
                          <a14:useLocalDpi xmlns:arto="http://schemas.microsoft.com/office/word/2006/arto"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66620" cy="1475740"/>
                    </a:xfrm>
                    <a:prstGeom prst="rect">
                      <a:avLst/>
                    </a:prstGeom>
                    <a:noFill/>
                    <a:ln>
                      <a:noFill/>
                    </a:ln>
                  </pic:spPr>
                </pic:pic>
              </a:graphicData>
            </a:graphic>
          </wp:anchor>
        </w:drawing>
      </w:r>
      <w:r w:rsidRPr="00FF786D">
        <w:rPr>
          <w:rFonts w:ascii="Times New Roman" w:hAnsi="Times New Roman" w:cs="Times New Roman"/>
          <w:b/>
          <w:iCs/>
          <w:noProof/>
          <w:sz w:val="28"/>
          <w:szCs w:val="28"/>
        </w:rPr>
        <w:t>ООО «Техкомплект»</w:t>
      </w:r>
    </w:p>
    <w:p w:rsidR="006A34F2" w:rsidRPr="00FF786D" w:rsidRDefault="00317F5D" w:rsidP="00317F5D">
      <w:pPr>
        <w:spacing w:after="0" w:line="240" w:lineRule="auto"/>
        <w:jc w:val="both"/>
        <w:rPr>
          <w:rFonts w:ascii="Times New Roman" w:hAnsi="Times New Roman" w:cs="Times New Roman"/>
          <w:bCs/>
          <w:iCs/>
          <w:noProof/>
          <w:sz w:val="28"/>
          <w:szCs w:val="28"/>
        </w:rPr>
      </w:pPr>
      <w:r w:rsidRPr="00FF786D">
        <w:rPr>
          <w:rFonts w:ascii="Times New Roman" w:hAnsi="Times New Roman" w:cs="Times New Roman"/>
          <w:bCs/>
          <w:iCs/>
          <w:noProof/>
          <w:sz w:val="28"/>
          <w:szCs w:val="28"/>
        </w:rPr>
        <w:t xml:space="preserve">зарегистрировано 16 мая </w:t>
      </w:r>
      <w:r w:rsidR="006A34F2" w:rsidRPr="00FF786D">
        <w:rPr>
          <w:rFonts w:ascii="Times New Roman" w:hAnsi="Times New Roman" w:cs="Times New Roman"/>
          <w:bCs/>
          <w:iCs/>
          <w:noProof/>
          <w:sz w:val="28"/>
          <w:szCs w:val="28"/>
        </w:rPr>
        <w:t>2007 г</w:t>
      </w:r>
      <w:r w:rsidRPr="00FF786D">
        <w:rPr>
          <w:rFonts w:ascii="Times New Roman" w:hAnsi="Times New Roman" w:cs="Times New Roman"/>
          <w:bCs/>
          <w:iCs/>
          <w:noProof/>
          <w:sz w:val="28"/>
          <w:szCs w:val="28"/>
        </w:rPr>
        <w:t>ода</w:t>
      </w:r>
      <w:r w:rsidR="006A34F2" w:rsidRPr="00FF786D">
        <w:rPr>
          <w:rFonts w:ascii="Times New Roman" w:hAnsi="Times New Roman" w:cs="Times New Roman"/>
          <w:bCs/>
          <w:iCs/>
          <w:noProof/>
          <w:sz w:val="28"/>
          <w:szCs w:val="28"/>
        </w:rPr>
        <w:t xml:space="preserve">. Основным видом деятельности компании является металлообработка и производство металлических изделий, металлоконструкций и деталей (запорная арматура, крепеж, детали трубопровода и прочее) разной сложности, а также производство фланцев. Покупатели продукции ООО «Техкомплект» – компании, поставляющие на рынок нефтегазовое оборудование, трубы, трубопроводную арматуру. </w:t>
      </w:r>
    </w:p>
    <w:p w:rsidR="006A34F2" w:rsidRPr="00FF786D" w:rsidRDefault="006A34F2" w:rsidP="00317F5D">
      <w:pPr>
        <w:spacing w:after="0" w:line="240" w:lineRule="auto"/>
        <w:ind w:firstLine="708"/>
        <w:jc w:val="both"/>
        <w:rPr>
          <w:rFonts w:ascii="Times New Roman" w:hAnsi="Times New Roman" w:cs="Times New Roman"/>
          <w:iCs/>
          <w:noProof/>
          <w:sz w:val="28"/>
          <w:szCs w:val="28"/>
        </w:rPr>
      </w:pPr>
      <w:r w:rsidRPr="00FF786D">
        <w:rPr>
          <w:rFonts w:ascii="Times New Roman" w:hAnsi="Times New Roman" w:cs="Times New Roman"/>
          <w:bCs/>
          <w:iCs/>
          <w:noProof/>
          <w:sz w:val="28"/>
          <w:szCs w:val="28"/>
        </w:rPr>
        <w:t>В 2020 году предприятию</w:t>
      </w:r>
      <w:r w:rsidRPr="00FF786D">
        <w:rPr>
          <w:rFonts w:ascii="Times New Roman" w:hAnsi="Times New Roman" w:cs="Times New Roman"/>
          <w:iCs/>
          <w:noProof/>
          <w:sz w:val="28"/>
          <w:szCs w:val="28"/>
        </w:rPr>
        <w:t xml:space="preserve"> предоставлено поручительство Гарантийно</w:t>
      </w:r>
      <w:r w:rsidR="00317F5D" w:rsidRPr="00FF786D">
        <w:rPr>
          <w:rFonts w:ascii="Times New Roman" w:hAnsi="Times New Roman" w:cs="Times New Roman"/>
          <w:iCs/>
          <w:noProof/>
          <w:sz w:val="28"/>
          <w:szCs w:val="28"/>
        </w:rPr>
        <w:t xml:space="preserve">го фонда </w:t>
      </w:r>
      <w:r w:rsidRPr="00FF786D">
        <w:rPr>
          <w:rFonts w:ascii="Times New Roman" w:hAnsi="Times New Roman" w:cs="Times New Roman"/>
          <w:iCs/>
          <w:noProof/>
          <w:sz w:val="28"/>
          <w:szCs w:val="28"/>
        </w:rPr>
        <w:t>в обеспечение займа</w:t>
      </w:r>
      <w:r w:rsidR="00317F5D" w:rsidRPr="00FF786D">
        <w:rPr>
          <w:rFonts w:ascii="Times New Roman" w:hAnsi="Times New Roman" w:cs="Times New Roman"/>
          <w:iCs/>
          <w:noProof/>
          <w:sz w:val="28"/>
          <w:szCs w:val="28"/>
        </w:rPr>
        <w:t>,</w:t>
      </w:r>
      <w:r w:rsidRPr="00FF786D">
        <w:rPr>
          <w:rFonts w:ascii="Times New Roman" w:hAnsi="Times New Roman" w:cs="Times New Roman"/>
          <w:iCs/>
          <w:noProof/>
          <w:sz w:val="28"/>
          <w:szCs w:val="28"/>
        </w:rPr>
        <w:t xml:space="preserve"> выданного  Фондом  развития промышленност</w:t>
      </w:r>
      <w:r w:rsidR="00B90086" w:rsidRPr="00FF786D">
        <w:rPr>
          <w:rFonts w:ascii="Times New Roman" w:hAnsi="Times New Roman" w:cs="Times New Roman"/>
          <w:iCs/>
          <w:noProof/>
          <w:sz w:val="28"/>
          <w:szCs w:val="28"/>
        </w:rPr>
        <w:t>и (ФРП)</w:t>
      </w:r>
      <w:r w:rsidR="00317F5D" w:rsidRPr="00FF786D">
        <w:rPr>
          <w:rFonts w:ascii="Times New Roman" w:hAnsi="Times New Roman" w:cs="Times New Roman"/>
          <w:iCs/>
          <w:noProof/>
          <w:sz w:val="28"/>
          <w:szCs w:val="28"/>
        </w:rPr>
        <w:t xml:space="preserve"> </w:t>
      </w:r>
      <w:r w:rsidRPr="00FF786D">
        <w:rPr>
          <w:rFonts w:ascii="Times New Roman" w:hAnsi="Times New Roman" w:cs="Times New Roman"/>
          <w:iCs/>
          <w:noProof/>
          <w:sz w:val="28"/>
          <w:szCs w:val="28"/>
        </w:rPr>
        <w:t xml:space="preserve">по льготной программе кредитования под 1,0 % годовых в целях организации серийного производства </w:t>
      </w:r>
      <w:r w:rsidR="00317F5D" w:rsidRPr="00FF786D">
        <w:rPr>
          <w:rFonts w:ascii="Times New Roman" w:hAnsi="Times New Roman" w:cs="Times New Roman"/>
          <w:iCs/>
          <w:noProof/>
          <w:sz w:val="28"/>
          <w:szCs w:val="28"/>
        </w:rPr>
        <w:t xml:space="preserve">стальных </w:t>
      </w:r>
      <w:r w:rsidRPr="00FF786D">
        <w:rPr>
          <w:rFonts w:ascii="Times New Roman" w:hAnsi="Times New Roman" w:cs="Times New Roman"/>
          <w:iCs/>
          <w:noProof/>
          <w:sz w:val="28"/>
          <w:szCs w:val="28"/>
        </w:rPr>
        <w:t>фланцев с полимерным покрытием для разъемных соединений полиэтиленовых труб.</w:t>
      </w:r>
    </w:p>
    <w:p w:rsidR="00317F5D" w:rsidRPr="00FF786D" w:rsidRDefault="00317F5D" w:rsidP="00317F5D">
      <w:pPr>
        <w:pStyle w:val="a3"/>
        <w:spacing w:after="0" w:line="240" w:lineRule="auto"/>
        <w:ind w:left="0" w:firstLine="709"/>
        <w:jc w:val="both"/>
        <w:rPr>
          <w:rFonts w:ascii="Times New Roman" w:hAnsi="Times New Roman" w:cs="Times New Roman"/>
          <w:iCs/>
          <w:noProof/>
          <w:sz w:val="28"/>
          <w:szCs w:val="28"/>
        </w:rPr>
      </w:pPr>
      <w:r w:rsidRPr="00FF786D">
        <w:rPr>
          <w:rFonts w:ascii="Times New Roman" w:hAnsi="Times New Roman" w:cs="Times New Roman"/>
          <w:iCs/>
          <w:noProof/>
          <w:sz w:val="28"/>
          <w:szCs w:val="28"/>
        </w:rPr>
        <w:t xml:space="preserve">Запуск новой линии позволил увеличить </w:t>
      </w:r>
      <w:r w:rsidRPr="00FF786D">
        <w:rPr>
          <w:rFonts w:ascii="Times New Roman" w:hAnsi="Times New Roman" w:cs="Times New Roman"/>
          <w:bCs/>
          <w:iCs/>
          <w:noProof/>
          <w:sz w:val="28"/>
          <w:szCs w:val="28"/>
        </w:rPr>
        <w:t xml:space="preserve">среднесписочную численность работников предприятия на 21 человека. </w:t>
      </w:r>
    </w:p>
    <w:p w:rsidR="004D005D" w:rsidRPr="00FF786D" w:rsidRDefault="004D005D" w:rsidP="00317F5D">
      <w:pPr>
        <w:pStyle w:val="a3"/>
        <w:spacing w:after="0" w:line="240" w:lineRule="auto"/>
        <w:ind w:left="0"/>
        <w:jc w:val="both"/>
        <w:rPr>
          <w:rFonts w:ascii="Times New Roman" w:hAnsi="Times New Roman"/>
          <w:iCs/>
          <w:noProof/>
          <w:sz w:val="28"/>
          <w:szCs w:val="28"/>
        </w:rPr>
      </w:pPr>
    </w:p>
    <w:p w:rsidR="009F567F" w:rsidRPr="00FF786D" w:rsidRDefault="002B3687" w:rsidP="007476F7">
      <w:pPr>
        <w:pStyle w:val="a5"/>
        <w:jc w:val="center"/>
        <w:rPr>
          <w:b/>
          <w:bCs/>
        </w:rPr>
      </w:pPr>
      <w:r w:rsidRPr="00FF786D">
        <w:rPr>
          <w:b/>
          <w:bCs/>
        </w:rPr>
        <w:t>2.1</w:t>
      </w:r>
      <w:r w:rsidR="0015517D" w:rsidRPr="00FF786D">
        <w:rPr>
          <w:b/>
          <w:bCs/>
        </w:rPr>
        <w:t>.5</w:t>
      </w:r>
      <w:r w:rsidR="009F567F" w:rsidRPr="00FF786D">
        <w:rPr>
          <w:b/>
          <w:bCs/>
        </w:rPr>
        <w:t xml:space="preserve"> Некоммерческая организация «Фонд содействия развитию венчурных инвестиций в малые п</w:t>
      </w:r>
      <w:r w:rsidR="000B4BC5" w:rsidRPr="00FF786D">
        <w:rPr>
          <w:b/>
          <w:bCs/>
        </w:rPr>
        <w:t xml:space="preserve">редприятия в научно-технической </w:t>
      </w:r>
      <w:r w:rsidR="009F567F" w:rsidRPr="00FF786D">
        <w:rPr>
          <w:b/>
          <w:bCs/>
        </w:rPr>
        <w:t>сфере Саратовской области»</w:t>
      </w:r>
    </w:p>
    <w:p w:rsidR="009F567F" w:rsidRPr="00FF786D" w:rsidRDefault="007476F7" w:rsidP="009F567F">
      <w:pPr>
        <w:pStyle w:val="a5"/>
        <w:jc w:val="both"/>
        <w:rPr>
          <w:b/>
          <w:bCs/>
        </w:rPr>
      </w:pPr>
      <w:r w:rsidRPr="00FF786D">
        <w:rPr>
          <w:b/>
          <w:bCs/>
          <w:noProof/>
        </w:rPr>
        <w:drawing>
          <wp:anchor distT="0" distB="0" distL="114300" distR="114300" simplePos="0" relativeHeight="251618816" behindDoc="0" locked="0" layoutInCell="1" allowOverlap="1">
            <wp:simplePos x="0" y="0"/>
            <wp:positionH relativeFrom="column">
              <wp:posOffset>80010</wp:posOffset>
            </wp:positionH>
            <wp:positionV relativeFrom="paragraph">
              <wp:posOffset>137795</wp:posOffset>
            </wp:positionV>
            <wp:extent cx="1494790" cy="1330960"/>
            <wp:effectExtent l="19050" t="0" r="0" b="0"/>
            <wp:wrapSquare wrapText="bothSides"/>
            <wp:docPr id="481" name="Рисунок 1" descr="http://i.mycdn.me/i?r=AzGBqNaF5OQp2lMpnhRx4DEFqJFJkj-3hu6Ox2Qcs1Hk5-Y-rKRkUX2iY06AuhK7a7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ycdn.me/i?r=AzGBqNaF5OQp2lMpnhRx4DEFqJFJkj-3hu6Ox2Qcs1Hk5-Y-rKRkUX2iY06AuhK7a7k"/>
                    <pic:cNvPicPr>
                      <a:picLocks noChangeAspect="1" noChangeArrowheads="1"/>
                    </pic:cNvPicPr>
                  </pic:nvPicPr>
                  <pic:blipFill>
                    <a:blip r:embed="rId64" cstate="print"/>
                    <a:srcRect/>
                    <a:stretch>
                      <a:fillRect/>
                    </a:stretch>
                  </pic:blipFill>
                  <pic:spPr bwMode="auto">
                    <a:xfrm>
                      <a:off x="0" y="0"/>
                      <a:ext cx="1494790" cy="1330960"/>
                    </a:xfrm>
                    <a:prstGeom prst="rect">
                      <a:avLst/>
                    </a:prstGeom>
                    <a:noFill/>
                    <a:ln w="9525">
                      <a:noFill/>
                      <a:miter lim="800000"/>
                      <a:headEnd/>
                      <a:tailEnd/>
                    </a:ln>
                  </pic:spPr>
                </pic:pic>
              </a:graphicData>
            </a:graphic>
          </wp:anchor>
        </w:drawing>
      </w:r>
    </w:p>
    <w:p w:rsidR="00750957" w:rsidRPr="00FF786D" w:rsidRDefault="00750957" w:rsidP="00750957">
      <w:pPr>
        <w:pStyle w:val="a5"/>
        <w:ind w:right="-1"/>
        <w:jc w:val="both"/>
        <w:rPr>
          <w:szCs w:val="28"/>
        </w:rPr>
      </w:pPr>
      <w:r w:rsidRPr="00FF786D">
        <w:rPr>
          <w:szCs w:val="28"/>
        </w:rPr>
        <w:t>Некоммерческая организация «Фонд содействия развитию венчурных инвестиций в малые предприятия в научно-технической сфере Саратовской области» (далее – Венчурный фонд, Фонд) действует с 2006 года, является организацией инфраструктуры поддержки малого и среднего предпринимательства, созданной по программе Минэкономразвития России.</w:t>
      </w:r>
    </w:p>
    <w:p w:rsidR="00750957" w:rsidRPr="00FF786D" w:rsidRDefault="00750957" w:rsidP="00750957">
      <w:pPr>
        <w:spacing w:after="0" w:line="240" w:lineRule="auto"/>
        <w:ind w:right="-1" w:firstLine="709"/>
        <w:jc w:val="both"/>
        <w:rPr>
          <w:rFonts w:ascii="Times New Roman" w:hAnsi="Times New Roman" w:cs="Times New Roman"/>
          <w:sz w:val="28"/>
          <w:szCs w:val="28"/>
        </w:rPr>
      </w:pPr>
      <w:r w:rsidRPr="00FF786D">
        <w:rPr>
          <w:rFonts w:ascii="Times New Roman" w:hAnsi="Times New Roman" w:cs="Times New Roman"/>
          <w:sz w:val="28"/>
          <w:szCs w:val="28"/>
        </w:rPr>
        <w:t>Деятельность Венчурного фонда направлена на оказание информационно-консультационной, образовательной, финансовой поддержки малым инновационным компаниям и физическим лицам – инициаторам инновационных проектов.</w:t>
      </w:r>
    </w:p>
    <w:p w:rsidR="00750957" w:rsidRPr="00FF786D" w:rsidRDefault="00750957" w:rsidP="00750957">
      <w:pPr>
        <w:spacing w:after="0" w:line="240" w:lineRule="auto"/>
        <w:ind w:right="-1" w:firstLine="709"/>
        <w:jc w:val="both"/>
        <w:rPr>
          <w:rFonts w:ascii="Times New Roman" w:hAnsi="Times New Roman" w:cs="Times New Roman"/>
          <w:sz w:val="28"/>
          <w:szCs w:val="28"/>
        </w:rPr>
      </w:pPr>
      <w:r w:rsidRPr="00FF786D">
        <w:rPr>
          <w:rFonts w:ascii="Times New Roman" w:hAnsi="Times New Roman" w:cs="Times New Roman"/>
          <w:sz w:val="28"/>
          <w:szCs w:val="28"/>
        </w:rPr>
        <w:t>В 2018 году Венчурный фонд Саратовской области получил статус аккредитованной компании по реализации преакселерационной программы для грантополучателей программы «УМНИК» ФГБУ «Фонд содействия развитию малых форм предприятий в научно-технической сфере»</w:t>
      </w:r>
      <w:r w:rsidRPr="00FF786D">
        <w:rPr>
          <w:rFonts w:ascii="Times New Roman" w:hAnsi="Times New Roman" w:cs="Times New Roman"/>
          <w:sz w:val="28"/>
          <w:szCs w:val="28"/>
          <w:bdr w:val="none" w:sz="0" w:space="0" w:color="auto" w:frame="1"/>
        </w:rPr>
        <w:t xml:space="preserve"> (</w:t>
      </w:r>
      <w:r w:rsidRPr="00FF786D">
        <w:rPr>
          <w:rFonts w:ascii="Times New Roman" w:hAnsi="Times New Roman" w:cs="Times New Roman"/>
          <w:sz w:val="28"/>
          <w:szCs w:val="28"/>
        </w:rPr>
        <w:t>Фонда содействия инновациям).</w:t>
      </w:r>
    </w:p>
    <w:p w:rsidR="00750957" w:rsidRPr="00FF786D" w:rsidRDefault="00750957" w:rsidP="00750957">
      <w:pPr>
        <w:spacing w:after="0" w:line="240" w:lineRule="auto"/>
        <w:ind w:right="-1" w:firstLine="709"/>
        <w:jc w:val="both"/>
        <w:rPr>
          <w:rFonts w:ascii="Times New Roman" w:hAnsi="Times New Roman" w:cs="Times New Roman"/>
          <w:sz w:val="28"/>
          <w:szCs w:val="28"/>
        </w:rPr>
      </w:pPr>
      <w:r w:rsidRPr="00FF786D">
        <w:rPr>
          <w:rFonts w:ascii="Times New Roman" w:hAnsi="Times New Roman" w:cs="Times New Roman"/>
          <w:sz w:val="28"/>
          <w:szCs w:val="28"/>
        </w:rPr>
        <w:t>Преакселерационная программа Венчурного фонда направлена на комплексную поддержку и сопровождение молодых ученых и инноваторов. Специалисты Фонда оказывают консультационные услуги</w:t>
      </w:r>
      <w:r w:rsidRPr="00FF786D">
        <w:t xml:space="preserve"> </w:t>
      </w:r>
      <w:r w:rsidRPr="00FF786D">
        <w:rPr>
          <w:rFonts w:ascii="Times New Roman" w:hAnsi="Times New Roman" w:cs="Times New Roman"/>
          <w:sz w:val="28"/>
          <w:szCs w:val="28"/>
        </w:rPr>
        <w:t xml:space="preserve">по финансовому планированию и проработке перспектив коммерциализации результатов проектов при составлении бизнес-планов. Основная цель программы – выход проектов молодых ученых на стадию практической реализации, коммерческого внедрения и дальнейшего привлечения средств, в том числе  по программам Фонда содействия инновациям. </w:t>
      </w:r>
    </w:p>
    <w:p w:rsidR="00750957" w:rsidRPr="00FF786D" w:rsidRDefault="00750957" w:rsidP="00750957">
      <w:pPr>
        <w:spacing w:after="0" w:line="240" w:lineRule="auto"/>
        <w:ind w:right="-1" w:firstLine="709"/>
        <w:jc w:val="both"/>
        <w:rPr>
          <w:rFonts w:ascii="Times New Roman" w:hAnsi="Times New Roman" w:cs="Times New Roman"/>
          <w:sz w:val="28"/>
          <w:szCs w:val="28"/>
        </w:rPr>
      </w:pPr>
      <w:r w:rsidRPr="00FF786D">
        <w:rPr>
          <w:rFonts w:ascii="Times New Roman" w:hAnsi="Times New Roman" w:cs="Times New Roman"/>
          <w:sz w:val="28"/>
          <w:szCs w:val="28"/>
        </w:rPr>
        <w:t>В 2020 году преакселерационную программу Венчурного фонда прошли 115 человек из разных регионов Российской Федерации, в том числе 10 человек - из Саратовской области.</w:t>
      </w:r>
    </w:p>
    <w:p w:rsidR="00750957" w:rsidRPr="00FF786D" w:rsidRDefault="00750957" w:rsidP="00750957">
      <w:pPr>
        <w:spacing w:after="0" w:line="240" w:lineRule="auto"/>
        <w:ind w:right="-1" w:firstLine="709"/>
        <w:jc w:val="both"/>
        <w:rPr>
          <w:rFonts w:ascii="Times New Roman" w:hAnsi="Times New Roman" w:cs="Times New Roman"/>
          <w:sz w:val="28"/>
          <w:szCs w:val="28"/>
        </w:rPr>
      </w:pPr>
      <w:r w:rsidRPr="00FF786D">
        <w:rPr>
          <w:rFonts w:ascii="Times New Roman" w:hAnsi="Times New Roman" w:cs="Times New Roman"/>
          <w:sz w:val="28"/>
          <w:szCs w:val="28"/>
        </w:rPr>
        <w:t>Кроме этого, в 2020 году специалистами Венчурного фонда:</w:t>
      </w:r>
    </w:p>
    <w:p w:rsidR="00750957" w:rsidRPr="00FF786D" w:rsidRDefault="00750957" w:rsidP="00750957">
      <w:pPr>
        <w:spacing w:after="0" w:line="240" w:lineRule="auto"/>
        <w:ind w:right="-1" w:firstLine="709"/>
        <w:jc w:val="both"/>
        <w:rPr>
          <w:rFonts w:ascii="Times New Roman" w:hAnsi="Times New Roman" w:cs="Times New Roman"/>
          <w:sz w:val="28"/>
          <w:szCs w:val="28"/>
        </w:rPr>
      </w:pPr>
      <w:r w:rsidRPr="00FF786D">
        <w:rPr>
          <w:rFonts w:ascii="Times New Roman" w:hAnsi="Times New Roman" w:cs="Times New Roman"/>
          <w:sz w:val="28"/>
          <w:szCs w:val="28"/>
        </w:rPr>
        <w:t>оказано 419 консультационно-информационных услуг (включая повторные обращения) субъектам МСП по вопросам поддержки федеральных институтов разви</w:t>
      </w:r>
      <w:r w:rsidR="00145702" w:rsidRPr="00FF786D">
        <w:rPr>
          <w:rFonts w:ascii="Times New Roman" w:hAnsi="Times New Roman" w:cs="Times New Roman"/>
          <w:sz w:val="28"/>
          <w:szCs w:val="28"/>
        </w:rPr>
        <w:t>тия, по бизнес-планированию и услугам</w:t>
      </w:r>
      <w:r w:rsidRPr="00FF786D">
        <w:rPr>
          <w:rFonts w:ascii="Times New Roman" w:hAnsi="Times New Roman" w:cs="Times New Roman"/>
          <w:sz w:val="28"/>
          <w:szCs w:val="28"/>
        </w:rPr>
        <w:t xml:space="preserve"> Венчурного фонда;</w:t>
      </w:r>
    </w:p>
    <w:p w:rsidR="00750957" w:rsidRPr="00FF786D" w:rsidRDefault="00750957" w:rsidP="00750957">
      <w:pPr>
        <w:spacing w:after="0" w:line="240" w:lineRule="auto"/>
        <w:ind w:right="-1" w:firstLine="709"/>
        <w:jc w:val="both"/>
        <w:rPr>
          <w:rFonts w:ascii="Times New Roman" w:hAnsi="Times New Roman" w:cs="Times New Roman"/>
          <w:sz w:val="28"/>
          <w:szCs w:val="28"/>
        </w:rPr>
      </w:pPr>
      <w:r w:rsidRPr="00FF786D">
        <w:rPr>
          <w:rFonts w:ascii="Times New Roman" w:hAnsi="Times New Roman" w:cs="Times New Roman"/>
          <w:sz w:val="28"/>
          <w:szCs w:val="28"/>
        </w:rPr>
        <w:t>обработаны 46 заявок от физических и юридических лиц на привлечение инвестиций в бизнес-проекты;</w:t>
      </w:r>
    </w:p>
    <w:p w:rsidR="00750957" w:rsidRPr="00FF786D" w:rsidRDefault="00750957" w:rsidP="00750957">
      <w:pPr>
        <w:spacing w:after="0" w:line="240" w:lineRule="auto"/>
        <w:ind w:right="-1" w:firstLine="709"/>
        <w:jc w:val="both"/>
        <w:rPr>
          <w:rFonts w:ascii="Times New Roman" w:hAnsi="Times New Roman" w:cs="Times New Roman"/>
          <w:sz w:val="28"/>
          <w:szCs w:val="28"/>
        </w:rPr>
      </w:pPr>
      <w:r w:rsidRPr="00FF786D">
        <w:rPr>
          <w:rFonts w:ascii="Times New Roman" w:hAnsi="Times New Roman" w:cs="Times New Roman"/>
          <w:sz w:val="28"/>
          <w:szCs w:val="28"/>
        </w:rPr>
        <w:t>заключен договор купли-продажи доли Фонда в уставном капитале ООО «Ай Ти Проект».</w:t>
      </w:r>
    </w:p>
    <w:p w:rsidR="00750957" w:rsidRPr="00FF786D" w:rsidRDefault="00750957" w:rsidP="00750957">
      <w:pPr>
        <w:spacing w:after="0" w:line="240" w:lineRule="auto"/>
        <w:ind w:right="-1" w:firstLine="709"/>
        <w:jc w:val="both"/>
        <w:rPr>
          <w:rFonts w:ascii="Times New Roman" w:hAnsi="Times New Roman" w:cs="Times New Roman"/>
          <w:sz w:val="28"/>
          <w:szCs w:val="28"/>
        </w:rPr>
      </w:pPr>
      <w:r w:rsidRPr="00FF786D">
        <w:rPr>
          <w:rFonts w:ascii="Times New Roman" w:hAnsi="Times New Roman" w:cs="Times New Roman"/>
          <w:sz w:val="28"/>
          <w:szCs w:val="28"/>
        </w:rPr>
        <w:t xml:space="preserve">В целях оказания информационной поддержки специалистами Фонда в 2020 году принято участие/организованы: </w:t>
      </w:r>
    </w:p>
    <w:p w:rsidR="00750957" w:rsidRPr="00FF786D" w:rsidRDefault="00750957" w:rsidP="00750957">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участие в заседании круглого стола, организован</w:t>
      </w:r>
      <w:r w:rsidR="00842E39">
        <w:rPr>
          <w:rFonts w:ascii="Times New Roman" w:hAnsi="Times New Roman" w:cs="Times New Roman"/>
          <w:sz w:val="28"/>
          <w:szCs w:val="28"/>
        </w:rPr>
        <w:t>ного Центром предпринимателя</w:t>
      </w:r>
      <w:r w:rsidRPr="00FF786D">
        <w:rPr>
          <w:rFonts w:ascii="Times New Roman" w:hAnsi="Times New Roman" w:cs="Times New Roman"/>
          <w:sz w:val="28"/>
          <w:szCs w:val="28"/>
        </w:rPr>
        <w:t xml:space="preserve"> «Мой</w:t>
      </w:r>
      <w:r w:rsidR="00145702" w:rsidRPr="00FF786D">
        <w:rPr>
          <w:rFonts w:ascii="Times New Roman" w:hAnsi="Times New Roman" w:cs="Times New Roman"/>
          <w:sz w:val="28"/>
          <w:szCs w:val="28"/>
        </w:rPr>
        <w:t xml:space="preserve"> бизнес» и СРО «ОПОРА РОССИИ</w:t>
      </w:r>
      <w:r w:rsidRPr="00FF786D">
        <w:rPr>
          <w:rFonts w:ascii="Times New Roman" w:hAnsi="Times New Roman" w:cs="Times New Roman"/>
          <w:sz w:val="28"/>
          <w:szCs w:val="28"/>
        </w:rPr>
        <w:t xml:space="preserve">», с докладом на тему «Меры государственной поддержки субъектов МСП </w:t>
      </w:r>
      <w:proofErr w:type="gramStart"/>
      <w:r w:rsidRPr="00FF786D">
        <w:rPr>
          <w:rFonts w:ascii="Times New Roman" w:hAnsi="Times New Roman" w:cs="Times New Roman"/>
          <w:sz w:val="28"/>
          <w:szCs w:val="28"/>
        </w:rPr>
        <w:t>СО</w:t>
      </w:r>
      <w:proofErr w:type="gramEnd"/>
      <w:r w:rsidRPr="00FF786D">
        <w:rPr>
          <w:rFonts w:ascii="Times New Roman" w:hAnsi="Times New Roman" w:cs="Times New Roman"/>
          <w:sz w:val="28"/>
          <w:szCs w:val="28"/>
        </w:rPr>
        <w:t xml:space="preserve"> </w:t>
      </w:r>
      <w:proofErr w:type="gramStart"/>
      <w:r w:rsidRPr="00FF786D">
        <w:rPr>
          <w:rFonts w:ascii="Times New Roman" w:hAnsi="Times New Roman" w:cs="Times New Roman"/>
          <w:sz w:val="28"/>
          <w:szCs w:val="28"/>
        </w:rPr>
        <w:t>в</w:t>
      </w:r>
      <w:proofErr w:type="gramEnd"/>
      <w:r w:rsidRPr="00FF786D">
        <w:rPr>
          <w:rFonts w:ascii="Times New Roman" w:hAnsi="Times New Roman" w:cs="Times New Roman"/>
          <w:sz w:val="28"/>
          <w:szCs w:val="28"/>
        </w:rPr>
        <w:t xml:space="preserve"> рамках национального проекта «Малое и среднее предпринимательство и поддержка индивидуальной предпринимательской инициативы»;</w:t>
      </w:r>
    </w:p>
    <w:p w:rsidR="00750957" w:rsidRPr="00FF786D" w:rsidRDefault="00750957" w:rsidP="00750957">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участие в очной защите инновационных проектов по программе «Старт-1» Фонда содействия инновациям;</w:t>
      </w:r>
    </w:p>
    <w:p w:rsidR="00750957" w:rsidRPr="00FF786D" w:rsidRDefault="00145702" w:rsidP="00750957">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участие в онлайн-встречах</w:t>
      </w:r>
      <w:r w:rsidR="00750957" w:rsidRPr="00FF786D">
        <w:rPr>
          <w:rFonts w:ascii="Times New Roman" w:hAnsi="Times New Roman" w:cs="Times New Roman"/>
          <w:sz w:val="28"/>
          <w:szCs w:val="28"/>
        </w:rPr>
        <w:t xml:space="preserve"> с начинающими и действующими предпринимателями на тему «Об основных формах и мерах поддержки малого бизнеса федеральными институтами развития»</w:t>
      </w:r>
      <w:r w:rsidRPr="00FF786D">
        <w:rPr>
          <w:rFonts w:ascii="Times New Roman" w:hAnsi="Times New Roman" w:cs="Times New Roman"/>
          <w:sz w:val="28"/>
          <w:szCs w:val="28"/>
        </w:rPr>
        <w:t xml:space="preserve">, «Поддержка инновационной деятельности субъектов малого предпринимательства в научно-технической сфере» </w:t>
      </w:r>
      <w:r w:rsidR="00750957" w:rsidRPr="00FF786D">
        <w:rPr>
          <w:rFonts w:ascii="Times New Roman" w:hAnsi="Times New Roman" w:cs="Times New Roman"/>
          <w:sz w:val="28"/>
          <w:szCs w:val="28"/>
        </w:rPr>
        <w:t xml:space="preserve"> совместно с СРО «ОПОРА РОССИИ» в рамках серии мероприятий, приуроченных ко Дню российского предпринимательства;</w:t>
      </w:r>
    </w:p>
    <w:p w:rsidR="00750957" w:rsidRPr="00FF786D" w:rsidRDefault="00750957" w:rsidP="00750957">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онлайн-вебинар для студентов СГТУ им. Ю.А. Гагарина – участников проекта «Точка кипения» на тему «Молодежное предпринимательство: проблемы и пути решения» совместно с СРО «ОПОРА РОССИИ»;</w:t>
      </w:r>
    </w:p>
    <w:p w:rsidR="00750957" w:rsidRPr="00FF786D" w:rsidRDefault="00750957" w:rsidP="00750957">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 xml:space="preserve">участие в бизнес-девичнике Профкома </w:t>
      </w:r>
      <w:r w:rsidR="00145702" w:rsidRPr="00FF786D">
        <w:rPr>
          <w:rFonts w:ascii="Times New Roman" w:hAnsi="Times New Roman" w:cs="Times New Roman"/>
          <w:sz w:val="28"/>
          <w:szCs w:val="28"/>
        </w:rPr>
        <w:t>СРО «ОПОРА</w:t>
      </w:r>
      <w:r w:rsidRPr="00FF786D">
        <w:rPr>
          <w:rFonts w:ascii="Times New Roman" w:hAnsi="Times New Roman" w:cs="Times New Roman"/>
          <w:sz w:val="28"/>
          <w:szCs w:val="28"/>
        </w:rPr>
        <w:t xml:space="preserve"> РОССИИ</w:t>
      </w:r>
      <w:r w:rsidR="00145702" w:rsidRPr="00FF786D">
        <w:rPr>
          <w:rFonts w:ascii="Times New Roman" w:hAnsi="Times New Roman" w:cs="Times New Roman"/>
          <w:sz w:val="28"/>
          <w:szCs w:val="28"/>
        </w:rPr>
        <w:t>»</w:t>
      </w:r>
      <w:r w:rsidRPr="00FF786D">
        <w:rPr>
          <w:rFonts w:ascii="Times New Roman" w:hAnsi="Times New Roman" w:cs="Times New Roman"/>
          <w:sz w:val="28"/>
          <w:szCs w:val="28"/>
        </w:rPr>
        <w:t xml:space="preserve"> с презентацией на тему «Финансирование проектов Венчурным фондом Саратовской области»;</w:t>
      </w:r>
    </w:p>
    <w:p w:rsidR="00750957" w:rsidRPr="00FF786D" w:rsidRDefault="00750957" w:rsidP="00750957">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онлайн мастер-класс «Меры государственной поддержки бизнеса. Ликбез» в рамках проекта «Наставничество» - специальной программы, проводимой в рамках Национального проекта «Малое и среднее предпринимательство и поддержка индивидуальной предпринимательской инициативы»;</w:t>
      </w:r>
    </w:p>
    <w:p w:rsidR="00750957" w:rsidRPr="00FF786D" w:rsidRDefault="00750957" w:rsidP="00750957">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участие в Форуме «Наставничество» по подведению итогов программы Наставничества с участием представителей Правительства</w:t>
      </w:r>
      <w:r w:rsidR="00145702" w:rsidRPr="00FF786D">
        <w:rPr>
          <w:rFonts w:ascii="Times New Roman" w:hAnsi="Times New Roman" w:cs="Times New Roman"/>
          <w:sz w:val="28"/>
          <w:szCs w:val="28"/>
        </w:rPr>
        <w:t xml:space="preserve"> области</w:t>
      </w:r>
      <w:r w:rsidRPr="00FF786D">
        <w:rPr>
          <w:rFonts w:ascii="Times New Roman" w:hAnsi="Times New Roman" w:cs="Times New Roman"/>
          <w:sz w:val="28"/>
          <w:szCs w:val="28"/>
        </w:rPr>
        <w:t>, общественных организаций, предпринимателей, студентов;</w:t>
      </w:r>
    </w:p>
    <w:p w:rsidR="00750957" w:rsidRPr="00FF786D" w:rsidRDefault="00750957" w:rsidP="00750957">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участие в VII ежегодной научно-практической конференции «Перспективы развития предпринимательства в молодежной среде».</w:t>
      </w:r>
    </w:p>
    <w:p w:rsidR="0015517D" w:rsidRPr="00FF786D" w:rsidRDefault="0015517D" w:rsidP="00E7677A">
      <w:pPr>
        <w:pStyle w:val="a5"/>
        <w:tabs>
          <w:tab w:val="left" w:pos="708"/>
        </w:tabs>
        <w:rPr>
          <w:b/>
          <w:szCs w:val="28"/>
        </w:rPr>
      </w:pPr>
    </w:p>
    <w:p w:rsidR="00D05A9B" w:rsidRPr="00FF786D" w:rsidRDefault="002B3687" w:rsidP="00D05A9B">
      <w:pPr>
        <w:pStyle w:val="a5"/>
        <w:jc w:val="center"/>
        <w:rPr>
          <w:b/>
          <w:bCs/>
          <w:szCs w:val="28"/>
        </w:rPr>
      </w:pPr>
      <w:r w:rsidRPr="00FF786D">
        <w:rPr>
          <w:b/>
          <w:bCs/>
          <w:szCs w:val="28"/>
        </w:rPr>
        <w:t>2.1</w:t>
      </w:r>
      <w:r w:rsidR="0015517D" w:rsidRPr="00FF786D">
        <w:rPr>
          <w:b/>
          <w:bCs/>
          <w:szCs w:val="28"/>
        </w:rPr>
        <w:t>.6</w:t>
      </w:r>
      <w:r w:rsidR="00D05A9B" w:rsidRPr="00FF786D">
        <w:rPr>
          <w:b/>
          <w:bCs/>
          <w:szCs w:val="28"/>
        </w:rPr>
        <w:t xml:space="preserve"> Центр коллективного пользования высокотехнологичным оборудованием</w:t>
      </w:r>
    </w:p>
    <w:p w:rsidR="00D05A9B" w:rsidRPr="00FF786D" w:rsidRDefault="007476F7" w:rsidP="00D05A9B">
      <w:pPr>
        <w:pStyle w:val="a5"/>
        <w:jc w:val="right"/>
        <w:rPr>
          <w:b/>
          <w:bCs/>
        </w:rPr>
      </w:pPr>
      <w:r w:rsidRPr="00FF786D">
        <w:rPr>
          <w:b/>
          <w:bCs/>
          <w:noProof/>
        </w:rPr>
        <w:drawing>
          <wp:anchor distT="0" distB="0" distL="114935" distR="114935" simplePos="0" relativeHeight="251617792" behindDoc="1" locked="0" layoutInCell="1" allowOverlap="1">
            <wp:simplePos x="0" y="0"/>
            <wp:positionH relativeFrom="column">
              <wp:posOffset>3357245</wp:posOffset>
            </wp:positionH>
            <wp:positionV relativeFrom="paragraph">
              <wp:posOffset>191770</wp:posOffset>
            </wp:positionV>
            <wp:extent cx="2321560" cy="1828800"/>
            <wp:effectExtent l="19050" t="0" r="2540" b="0"/>
            <wp:wrapTight wrapText="bothSides">
              <wp:wrapPolygon edited="0">
                <wp:start x="-177" y="0"/>
                <wp:lineTo x="-177" y="21375"/>
                <wp:lineTo x="21624" y="21375"/>
                <wp:lineTo x="21624" y="0"/>
                <wp:lineTo x="-177" y="0"/>
              </wp:wrapPolygon>
            </wp:wrapTight>
            <wp:docPr id="3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cstate="print"/>
                    <a:srcRect/>
                    <a:stretch>
                      <a:fillRect/>
                    </a:stretch>
                  </pic:blipFill>
                  <pic:spPr bwMode="auto">
                    <a:xfrm>
                      <a:off x="0" y="0"/>
                      <a:ext cx="2321560" cy="1828800"/>
                    </a:xfrm>
                    <a:prstGeom prst="rect">
                      <a:avLst/>
                    </a:prstGeom>
                    <a:solidFill>
                      <a:srgbClr val="FFFFFF"/>
                    </a:solidFill>
                    <a:ln w="9525">
                      <a:noFill/>
                      <a:miter lim="800000"/>
                      <a:headEnd/>
                      <a:tailEnd/>
                    </a:ln>
                  </pic:spPr>
                </pic:pic>
              </a:graphicData>
            </a:graphic>
          </wp:anchor>
        </w:drawing>
      </w:r>
    </w:p>
    <w:p w:rsidR="00742F6A" w:rsidRPr="00FF786D" w:rsidRDefault="00742F6A" w:rsidP="00742F6A">
      <w:pPr>
        <w:spacing w:after="0" w:line="240" w:lineRule="auto"/>
        <w:ind w:firstLine="709"/>
        <w:jc w:val="both"/>
        <w:rPr>
          <w:rFonts w:ascii="Times New Roman" w:hAnsi="Times New Roman"/>
          <w:sz w:val="28"/>
          <w:szCs w:val="28"/>
        </w:rPr>
      </w:pPr>
      <w:r w:rsidRPr="00FF786D">
        <w:rPr>
          <w:rFonts w:ascii="Times New Roman" w:hAnsi="Times New Roman"/>
          <w:sz w:val="28"/>
          <w:szCs w:val="28"/>
        </w:rPr>
        <w:t xml:space="preserve">В 2013 году в Саратовской области создан Центр коллективного пользования высокотехнологичным оборудованием в агропромышленном комплексе в Энгельсском муниципальном районе (перерабатывающий снабженческо-сбытовой (торговый) сельскохозяйственный потребительский кооператив «Центр коллективного пользования «Покровские овощи») (далее – Центр). </w:t>
      </w:r>
    </w:p>
    <w:p w:rsidR="00D76E3D" w:rsidRPr="00FF786D" w:rsidRDefault="00D76E3D" w:rsidP="00540B24">
      <w:pPr>
        <w:pStyle w:val="msonormalmrcssattr"/>
        <w:spacing w:before="0" w:beforeAutospacing="0" w:after="0" w:afterAutospacing="0"/>
        <w:jc w:val="both"/>
      </w:pPr>
      <w:r w:rsidRPr="00FF786D">
        <w:rPr>
          <w:sz w:val="28"/>
          <w:szCs w:val="28"/>
        </w:rPr>
        <w:t xml:space="preserve">Центр оснащен высокотехнологичным оборудованием для предпродажной подготовки овощей и картофеля,  холодильным оборудованием. </w:t>
      </w:r>
    </w:p>
    <w:p w:rsidR="00D76E3D" w:rsidRPr="00FF786D" w:rsidRDefault="00D76E3D" w:rsidP="00D76E3D">
      <w:pPr>
        <w:pStyle w:val="msonormalmrcssattr"/>
        <w:spacing w:before="0" w:beforeAutospacing="0" w:after="0" w:afterAutospacing="0"/>
        <w:ind w:firstLine="709"/>
        <w:jc w:val="both"/>
      </w:pPr>
      <w:r w:rsidRPr="00FF786D">
        <w:rPr>
          <w:sz w:val="28"/>
          <w:szCs w:val="28"/>
        </w:rPr>
        <w:t>Центр оказывает услуги по приему, хранению и предпродажной подготовке (чистке, мойке, сортировке и упаковке) сельскохозяйственной продукции членам кооператива «Центр коллективного пользования «Покровские овощи» и субъектам предпринимательства, не являющимся членами кооператива (без дополнительной наценки).</w:t>
      </w:r>
    </w:p>
    <w:p w:rsidR="00D76E3D" w:rsidRPr="00FF786D" w:rsidRDefault="00D76E3D" w:rsidP="00D76E3D">
      <w:pPr>
        <w:pStyle w:val="msonormalmrcssattr"/>
        <w:spacing w:before="0" w:beforeAutospacing="0" w:after="0" w:afterAutospacing="0"/>
        <w:ind w:firstLine="709"/>
        <w:jc w:val="both"/>
      </w:pPr>
      <w:r w:rsidRPr="00FF786D">
        <w:rPr>
          <w:sz w:val="28"/>
          <w:szCs w:val="28"/>
        </w:rPr>
        <w:t>Центром в 2020 году осуществлена предпродажная подготовка овощной продукции и картофеля в объеме 6,6 тыс.тонн. В том числе: капусты – 2,6 тыс. тонн, картофеля – 0,56 тыс. тонн, лука – 2,1 тыс. тонн, моркови – 0,95 тыс. тонн, свеклы – 0, 37 тыс. тонн.</w:t>
      </w:r>
    </w:p>
    <w:p w:rsidR="00D76E3D" w:rsidRPr="00FF786D" w:rsidRDefault="009E2377" w:rsidP="00D76E3D">
      <w:pPr>
        <w:pStyle w:val="msonormalmrcssattr"/>
        <w:spacing w:before="0" w:beforeAutospacing="0" w:after="0" w:afterAutospacing="0"/>
        <w:ind w:firstLine="709"/>
        <w:jc w:val="both"/>
      </w:pPr>
      <w:r w:rsidRPr="00FF786D">
        <w:rPr>
          <w:sz w:val="28"/>
          <w:szCs w:val="28"/>
        </w:rPr>
        <w:t>У</w:t>
      </w:r>
      <w:r w:rsidR="00D76E3D" w:rsidRPr="00FF786D">
        <w:rPr>
          <w:sz w:val="28"/>
          <w:szCs w:val="28"/>
        </w:rPr>
        <w:t xml:space="preserve"> кооператива имеется опыт взаим</w:t>
      </w:r>
      <w:r w:rsidRPr="00FF786D">
        <w:rPr>
          <w:sz w:val="28"/>
          <w:szCs w:val="28"/>
        </w:rPr>
        <w:t>одействия с крупными сетевиками, п</w:t>
      </w:r>
      <w:r w:rsidR="00D76E3D" w:rsidRPr="00FF786D">
        <w:rPr>
          <w:sz w:val="28"/>
          <w:szCs w:val="28"/>
        </w:rPr>
        <w:t>родукция представлена в сетях магазинов  «Магнит», «Спутник», распределительном центре ООО «Агроторг» (Пятерочка).</w:t>
      </w:r>
    </w:p>
    <w:p w:rsidR="00CF2307" w:rsidRPr="00FF786D" w:rsidRDefault="00CF2307" w:rsidP="009E2377">
      <w:pPr>
        <w:pStyle w:val="a5"/>
        <w:tabs>
          <w:tab w:val="left" w:pos="708"/>
        </w:tabs>
        <w:rPr>
          <w:b/>
          <w:szCs w:val="28"/>
        </w:rPr>
      </w:pPr>
    </w:p>
    <w:p w:rsidR="005B25CA" w:rsidRPr="00FF786D" w:rsidRDefault="002B3687" w:rsidP="005B25CA">
      <w:pPr>
        <w:pStyle w:val="a5"/>
        <w:tabs>
          <w:tab w:val="left" w:pos="708"/>
        </w:tabs>
        <w:jc w:val="center"/>
        <w:rPr>
          <w:b/>
          <w:szCs w:val="28"/>
        </w:rPr>
      </w:pPr>
      <w:r w:rsidRPr="00FF786D">
        <w:rPr>
          <w:b/>
          <w:szCs w:val="28"/>
        </w:rPr>
        <w:t>2.1</w:t>
      </w:r>
      <w:r w:rsidR="0015517D" w:rsidRPr="00FF786D">
        <w:rPr>
          <w:b/>
          <w:szCs w:val="28"/>
        </w:rPr>
        <w:t>.7</w:t>
      </w:r>
      <w:r w:rsidR="005B25CA" w:rsidRPr="00FF786D">
        <w:rPr>
          <w:b/>
          <w:szCs w:val="28"/>
        </w:rPr>
        <w:t xml:space="preserve"> Центры молодежного инновационного творчества</w:t>
      </w:r>
    </w:p>
    <w:p w:rsidR="005B25CA" w:rsidRPr="00FF786D" w:rsidRDefault="005B25CA" w:rsidP="005B25CA">
      <w:pPr>
        <w:pStyle w:val="a5"/>
        <w:tabs>
          <w:tab w:val="left" w:pos="708"/>
        </w:tabs>
        <w:jc w:val="center"/>
        <w:rPr>
          <w:b/>
          <w:szCs w:val="28"/>
        </w:rPr>
      </w:pPr>
    </w:p>
    <w:p w:rsidR="00AB61D6" w:rsidRPr="00FF786D" w:rsidRDefault="00AB61D6" w:rsidP="00AB61D6">
      <w:pPr>
        <w:tabs>
          <w:tab w:val="left" w:pos="4253"/>
        </w:tabs>
        <w:spacing w:after="0" w:line="240" w:lineRule="auto"/>
        <w:ind w:firstLine="708"/>
        <w:jc w:val="both"/>
        <w:rPr>
          <w:rFonts w:ascii="Times New Roman" w:eastAsia="Times New Roman" w:hAnsi="Times New Roman" w:cs="Times New Roman"/>
          <w:sz w:val="28"/>
          <w:szCs w:val="28"/>
        </w:rPr>
      </w:pPr>
      <w:r w:rsidRPr="00FF786D">
        <w:rPr>
          <w:rFonts w:ascii="Times New Roman" w:eastAsia="Times New Roman" w:hAnsi="Times New Roman" w:cs="Times New Roman"/>
          <w:sz w:val="28"/>
          <w:szCs w:val="28"/>
        </w:rPr>
        <w:t xml:space="preserve">С целью </w:t>
      </w:r>
      <w:r w:rsidRPr="00FF786D">
        <w:rPr>
          <w:rFonts w:ascii="Times New Roman" w:hAnsi="Times New Roman"/>
          <w:sz w:val="28"/>
          <w:szCs w:val="28"/>
        </w:rPr>
        <w:t xml:space="preserve">содействия воспитанию нового ориентированного на инновационные решения и практические результаты поколения, </w:t>
      </w:r>
      <w:r w:rsidRPr="00FF786D">
        <w:rPr>
          <w:rFonts w:ascii="Times New Roman" w:eastAsia="Times New Roman" w:hAnsi="Times New Roman" w:cs="Times New Roman"/>
          <w:sz w:val="28"/>
          <w:szCs w:val="28"/>
        </w:rPr>
        <w:t>обеспечения доступа детей и молодежи к современному высокотехнологичному цифровому оборудованию для реализации на практике инновационных идей с 2013 года в Саратовской области создана региональная сеть из 12 центров молодежного инновационного творчества в 7 городах области: 5 центров в г. Саратов; 2 центра в г. Энгельсе;</w:t>
      </w:r>
      <w:r w:rsidRPr="00FF786D">
        <w:rPr>
          <w:rFonts w:ascii="Times New Roman" w:hAnsi="Times New Roman" w:cs="Times New Roman"/>
          <w:sz w:val="28"/>
          <w:szCs w:val="28"/>
        </w:rPr>
        <w:t xml:space="preserve"> </w:t>
      </w:r>
      <w:r w:rsidRPr="00FF786D">
        <w:rPr>
          <w:rFonts w:ascii="Times New Roman" w:eastAsia="Times New Roman" w:hAnsi="Times New Roman" w:cs="Times New Roman"/>
          <w:sz w:val="28"/>
          <w:szCs w:val="28"/>
        </w:rPr>
        <w:t xml:space="preserve">по одному – в городах Пугачев, Балаково, Петровск, Красноармейск и Калининск. </w:t>
      </w:r>
    </w:p>
    <w:p w:rsidR="00AB61D6" w:rsidRPr="00FF786D" w:rsidRDefault="002677AF" w:rsidP="00AB61D6">
      <w:pPr>
        <w:tabs>
          <w:tab w:val="left" w:pos="4253"/>
        </w:tabs>
        <w:spacing w:after="0" w:line="240" w:lineRule="auto"/>
        <w:ind w:firstLine="708"/>
        <w:jc w:val="both"/>
        <w:rPr>
          <w:rFonts w:ascii="Times New Roman" w:hAnsi="Times New Roman"/>
          <w:sz w:val="28"/>
          <w:szCs w:val="28"/>
        </w:rPr>
      </w:pPr>
      <w:r>
        <w:rPr>
          <w:rFonts w:ascii="Times New Roman" w:hAnsi="Times New Roman"/>
          <w:noProof/>
          <w:sz w:val="28"/>
          <w:szCs w:val="28"/>
          <w:lang w:eastAsia="ru-RU"/>
        </w:rPr>
        <w:pict>
          <v:shape id="_x0000_s1026" type="#_x0000_t75" style="position:absolute;left:0;text-align:left;margin-left:36.3pt;margin-top:18.7pt;width:351pt;height:263.5pt;z-index:-251614720">
            <v:imagedata r:id="rId66" o:title=""/>
          </v:shape>
          <o:OLEObject Type="Embed" ProgID="PowerPoint.Slide.12" ShapeID="_x0000_s1026" DrawAspect="Content" ObjectID="_1694342489" r:id="rId67"/>
        </w:pict>
      </w:r>
      <w:r w:rsidR="00AB61D6" w:rsidRPr="00FF786D">
        <w:rPr>
          <w:rFonts w:ascii="Times New Roman" w:hAnsi="Times New Roman"/>
          <w:sz w:val="28"/>
          <w:szCs w:val="28"/>
        </w:rPr>
        <w:t>С 2015 года ЦМИТы Саратовской области объединены в региональную Ассоциацию ЦМИТ.</w:t>
      </w:r>
    </w:p>
    <w:p w:rsidR="00AB61D6" w:rsidRPr="00FF786D" w:rsidRDefault="00AB61D6" w:rsidP="00AB61D6">
      <w:pPr>
        <w:tabs>
          <w:tab w:val="left" w:pos="4253"/>
        </w:tabs>
        <w:spacing w:after="0" w:line="240" w:lineRule="auto"/>
        <w:ind w:firstLine="708"/>
        <w:jc w:val="both"/>
        <w:rPr>
          <w:rFonts w:ascii="Times New Roman" w:hAnsi="Times New Roman"/>
          <w:sz w:val="28"/>
          <w:szCs w:val="28"/>
        </w:rPr>
      </w:pPr>
    </w:p>
    <w:p w:rsidR="00AB61D6" w:rsidRPr="00FF786D" w:rsidRDefault="00AB61D6" w:rsidP="00AB61D6">
      <w:pPr>
        <w:tabs>
          <w:tab w:val="left" w:pos="4253"/>
        </w:tabs>
        <w:spacing w:after="0" w:line="240" w:lineRule="auto"/>
        <w:jc w:val="both"/>
        <w:rPr>
          <w:rFonts w:ascii="Times New Roman" w:hAnsi="Times New Roman"/>
          <w:sz w:val="28"/>
          <w:szCs w:val="28"/>
        </w:rPr>
      </w:pPr>
    </w:p>
    <w:p w:rsidR="00AB61D6" w:rsidRPr="00FF786D" w:rsidRDefault="00AB61D6" w:rsidP="00AB61D6">
      <w:pPr>
        <w:spacing w:after="0" w:line="240" w:lineRule="auto"/>
        <w:ind w:firstLine="708"/>
        <w:jc w:val="both"/>
        <w:rPr>
          <w:rFonts w:ascii="Times New Roman" w:hAnsi="Times New Roman"/>
          <w:sz w:val="28"/>
          <w:szCs w:val="28"/>
        </w:rPr>
      </w:pPr>
    </w:p>
    <w:p w:rsidR="00AB61D6" w:rsidRPr="00FF786D" w:rsidRDefault="00AB61D6" w:rsidP="00AB61D6">
      <w:pPr>
        <w:spacing w:after="0" w:line="240" w:lineRule="auto"/>
        <w:ind w:firstLine="708"/>
        <w:jc w:val="both"/>
        <w:rPr>
          <w:rFonts w:ascii="Times New Roman" w:hAnsi="Times New Roman"/>
          <w:sz w:val="28"/>
          <w:szCs w:val="28"/>
        </w:rPr>
      </w:pPr>
    </w:p>
    <w:p w:rsidR="00AB61D6" w:rsidRPr="00FF786D" w:rsidRDefault="00AB61D6" w:rsidP="00AB61D6">
      <w:pPr>
        <w:spacing w:after="0" w:line="240" w:lineRule="auto"/>
        <w:jc w:val="both"/>
        <w:rPr>
          <w:rFonts w:ascii="Times New Roman" w:hAnsi="Times New Roman"/>
          <w:sz w:val="28"/>
          <w:szCs w:val="28"/>
        </w:rPr>
      </w:pPr>
    </w:p>
    <w:p w:rsidR="00AB61D6" w:rsidRPr="00FF786D" w:rsidRDefault="00AB61D6" w:rsidP="00AB61D6">
      <w:pPr>
        <w:spacing w:after="0" w:line="240" w:lineRule="auto"/>
        <w:jc w:val="both"/>
        <w:rPr>
          <w:rFonts w:ascii="Times New Roman" w:hAnsi="Times New Roman"/>
          <w:sz w:val="28"/>
          <w:szCs w:val="28"/>
        </w:rPr>
      </w:pPr>
    </w:p>
    <w:p w:rsidR="00AB61D6" w:rsidRPr="00FF786D" w:rsidRDefault="00AB61D6" w:rsidP="00AB61D6">
      <w:pPr>
        <w:spacing w:after="0" w:line="240" w:lineRule="auto"/>
        <w:jc w:val="both"/>
        <w:rPr>
          <w:rFonts w:ascii="Times New Roman" w:hAnsi="Times New Roman"/>
          <w:sz w:val="28"/>
          <w:szCs w:val="28"/>
        </w:rPr>
      </w:pPr>
    </w:p>
    <w:p w:rsidR="00AB61D6" w:rsidRPr="00FF786D" w:rsidRDefault="00AB61D6" w:rsidP="00AB61D6">
      <w:pPr>
        <w:spacing w:after="0" w:line="240" w:lineRule="auto"/>
        <w:ind w:firstLine="709"/>
        <w:jc w:val="both"/>
        <w:rPr>
          <w:rFonts w:ascii="Times New Roman" w:eastAsia="Times New Roman" w:hAnsi="Times New Roman" w:cs="Times New Roman"/>
          <w:sz w:val="28"/>
          <w:szCs w:val="28"/>
        </w:rPr>
      </w:pPr>
    </w:p>
    <w:p w:rsidR="00AB61D6" w:rsidRPr="00FF786D" w:rsidRDefault="00AB61D6" w:rsidP="00AB61D6">
      <w:pPr>
        <w:spacing w:after="0" w:line="240" w:lineRule="auto"/>
        <w:ind w:firstLine="709"/>
        <w:jc w:val="both"/>
        <w:rPr>
          <w:rFonts w:ascii="Times New Roman" w:eastAsia="Times New Roman" w:hAnsi="Times New Roman" w:cs="Times New Roman"/>
          <w:sz w:val="28"/>
          <w:szCs w:val="28"/>
        </w:rPr>
      </w:pPr>
    </w:p>
    <w:p w:rsidR="00AB61D6" w:rsidRPr="00FF786D" w:rsidRDefault="00AB61D6" w:rsidP="00AB61D6">
      <w:pPr>
        <w:spacing w:after="0" w:line="240" w:lineRule="auto"/>
        <w:ind w:firstLine="709"/>
        <w:jc w:val="both"/>
        <w:rPr>
          <w:rFonts w:ascii="Times New Roman" w:eastAsia="Times New Roman" w:hAnsi="Times New Roman" w:cs="Times New Roman"/>
          <w:sz w:val="28"/>
          <w:szCs w:val="28"/>
        </w:rPr>
      </w:pPr>
    </w:p>
    <w:p w:rsidR="00AB61D6" w:rsidRPr="00FF786D" w:rsidRDefault="00AB61D6" w:rsidP="00AB61D6">
      <w:pPr>
        <w:spacing w:after="0" w:line="240" w:lineRule="auto"/>
        <w:jc w:val="both"/>
        <w:rPr>
          <w:rFonts w:ascii="Times New Roman" w:eastAsia="Times New Roman" w:hAnsi="Times New Roman" w:cs="Times New Roman"/>
          <w:sz w:val="28"/>
          <w:szCs w:val="28"/>
        </w:rPr>
      </w:pPr>
    </w:p>
    <w:p w:rsidR="00AB61D6" w:rsidRPr="00FF786D" w:rsidRDefault="00AB61D6" w:rsidP="00AB61D6">
      <w:pPr>
        <w:spacing w:after="0" w:line="240" w:lineRule="auto"/>
        <w:jc w:val="both"/>
        <w:rPr>
          <w:rFonts w:ascii="Times New Roman" w:eastAsia="Times New Roman" w:hAnsi="Times New Roman" w:cs="Times New Roman"/>
          <w:sz w:val="28"/>
          <w:szCs w:val="28"/>
        </w:rPr>
      </w:pPr>
    </w:p>
    <w:p w:rsidR="00AB61D6" w:rsidRPr="00FF786D" w:rsidRDefault="00AB61D6" w:rsidP="00AB61D6">
      <w:pPr>
        <w:spacing w:after="0" w:line="240" w:lineRule="auto"/>
        <w:ind w:firstLine="709"/>
        <w:jc w:val="both"/>
        <w:rPr>
          <w:rFonts w:ascii="Times New Roman" w:eastAsia="Times New Roman" w:hAnsi="Times New Roman" w:cs="Times New Roman"/>
          <w:sz w:val="28"/>
          <w:szCs w:val="28"/>
        </w:rPr>
      </w:pPr>
    </w:p>
    <w:p w:rsidR="00AB61D6" w:rsidRPr="00FF786D" w:rsidRDefault="00AB61D6" w:rsidP="00AB61D6">
      <w:pPr>
        <w:spacing w:after="0" w:line="240" w:lineRule="auto"/>
        <w:ind w:firstLine="709"/>
        <w:jc w:val="both"/>
        <w:rPr>
          <w:rFonts w:ascii="Times New Roman" w:eastAsia="Times New Roman" w:hAnsi="Times New Roman" w:cs="Times New Roman"/>
          <w:sz w:val="28"/>
          <w:szCs w:val="28"/>
        </w:rPr>
      </w:pPr>
    </w:p>
    <w:p w:rsidR="00AB61D6" w:rsidRPr="00FF786D" w:rsidRDefault="00AB61D6" w:rsidP="00AB61D6">
      <w:pPr>
        <w:spacing w:after="0" w:line="240" w:lineRule="auto"/>
        <w:ind w:firstLine="709"/>
        <w:jc w:val="both"/>
        <w:rPr>
          <w:rFonts w:ascii="Times New Roman" w:eastAsia="Times New Roman" w:hAnsi="Times New Roman" w:cs="Times New Roman"/>
          <w:sz w:val="28"/>
          <w:szCs w:val="28"/>
        </w:rPr>
      </w:pPr>
    </w:p>
    <w:p w:rsidR="00AB61D6" w:rsidRPr="00FF786D" w:rsidRDefault="00AB61D6" w:rsidP="00AB61D6">
      <w:pPr>
        <w:spacing w:after="0" w:line="240" w:lineRule="auto"/>
        <w:ind w:firstLine="709"/>
        <w:jc w:val="both"/>
        <w:rPr>
          <w:rFonts w:ascii="Times New Roman" w:eastAsia="Times New Roman" w:hAnsi="Times New Roman" w:cs="Times New Roman"/>
          <w:sz w:val="28"/>
          <w:szCs w:val="28"/>
        </w:rPr>
      </w:pPr>
    </w:p>
    <w:p w:rsidR="00AB61D6" w:rsidRPr="00FF786D" w:rsidRDefault="00AB61D6" w:rsidP="00AB61D6">
      <w:pPr>
        <w:spacing w:after="0" w:line="240" w:lineRule="auto"/>
        <w:ind w:firstLine="709"/>
        <w:jc w:val="both"/>
        <w:rPr>
          <w:rFonts w:ascii="Times New Roman" w:eastAsia="Times New Roman" w:hAnsi="Times New Roman" w:cs="Times New Roman"/>
          <w:sz w:val="28"/>
          <w:szCs w:val="28"/>
        </w:rPr>
      </w:pPr>
      <w:r w:rsidRPr="00FF786D">
        <w:rPr>
          <w:rFonts w:ascii="Times New Roman" w:eastAsia="Times New Roman" w:hAnsi="Times New Roman" w:cs="Times New Roman"/>
          <w:sz w:val="28"/>
          <w:szCs w:val="28"/>
        </w:rPr>
        <w:t>На создание и развитие ЦМИТ в 2013-2018 годах направлено 78,5 млн. рублей бюджетных средств, из них 68,2 млн. рублей привлечено из федерального бюджета.</w:t>
      </w:r>
    </w:p>
    <w:p w:rsidR="00AB61D6" w:rsidRPr="00FF786D" w:rsidRDefault="00AB61D6" w:rsidP="00AB61D6">
      <w:pPr>
        <w:spacing w:after="0" w:line="240" w:lineRule="auto"/>
        <w:ind w:firstLine="709"/>
        <w:jc w:val="both"/>
        <w:rPr>
          <w:rFonts w:ascii="Times New Roman" w:eastAsia="Times New Roman" w:hAnsi="Times New Roman" w:cs="Times New Roman"/>
          <w:sz w:val="28"/>
          <w:szCs w:val="28"/>
        </w:rPr>
      </w:pPr>
      <w:r w:rsidRPr="00FF786D">
        <w:rPr>
          <w:rFonts w:ascii="Times New Roman" w:eastAsia="Times New Roman" w:hAnsi="Times New Roman" w:cs="Times New Roman"/>
          <w:sz w:val="28"/>
          <w:szCs w:val="28"/>
        </w:rPr>
        <w:t>На средства государственной поддержки центры оснащены современным высокотехнологичным цифровым оборудованием, позволяющим выполнять работы по 3D-проектированию и изготовлению прототипов и изделий, фрезерные, токарные, слесарные, паяльные, электромонтажные работы. В обязательный комплект оборудования входит программное обеспечение и электронно-вычислительная техника, оборудование для проведения видеоконференций, ручной инструмент и электронные компоненты, наборы для робототехники, авто- и авиамоделирования.</w:t>
      </w:r>
    </w:p>
    <w:p w:rsidR="00AB61D6" w:rsidRPr="00FF786D" w:rsidRDefault="00AB61D6" w:rsidP="00AB61D6">
      <w:pPr>
        <w:shd w:val="clear" w:color="auto" w:fill="FFFFFF"/>
        <w:spacing w:after="0" w:line="240" w:lineRule="auto"/>
        <w:ind w:firstLine="709"/>
        <w:jc w:val="both"/>
        <w:rPr>
          <w:rFonts w:ascii="Times New Roman" w:hAnsi="Times New Roman" w:cs="Times New Roman"/>
          <w:bCs/>
          <w:sz w:val="28"/>
          <w:szCs w:val="28"/>
        </w:rPr>
      </w:pPr>
      <w:r w:rsidRPr="00FF786D">
        <w:rPr>
          <w:rFonts w:ascii="Times New Roman" w:hAnsi="Times New Roman" w:cs="Times New Roman"/>
          <w:bCs/>
          <w:sz w:val="28"/>
          <w:szCs w:val="28"/>
        </w:rPr>
        <w:t xml:space="preserve">ЦМИТы созданы на базе школ, вузов, промышленных предприятий, организаций инфраструктуры поддержки предпринимательства: </w:t>
      </w:r>
    </w:p>
    <w:p w:rsidR="00AB61D6" w:rsidRPr="00FF786D" w:rsidRDefault="00AB61D6" w:rsidP="00AB61D6">
      <w:pPr>
        <w:shd w:val="clear" w:color="auto" w:fill="FFFFFF"/>
        <w:spacing w:after="0" w:line="240" w:lineRule="auto"/>
        <w:ind w:firstLine="709"/>
        <w:jc w:val="both"/>
        <w:rPr>
          <w:rFonts w:ascii="Times New Roman" w:hAnsi="Times New Roman" w:cs="Times New Roman"/>
          <w:bCs/>
          <w:sz w:val="28"/>
          <w:szCs w:val="28"/>
        </w:rPr>
      </w:pPr>
      <w:r w:rsidRPr="00FF786D">
        <w:rPr>
          <w:rFonts w:ascii="Times New Roman" w:hAnsi="Times New Roman" w:cs="Times New Roman"/>
          <w:bCs/>
          <w:sz w:val="28"/>
          <w:szCs w:val="28"/>
        </w:rPr>
        <w:t>ЦМИТ «ЦентрИТ», ООО «ЦентрИТ» – на базе МАОУ «Физико-технический лицей № 1», г. Саратов;</w:t>
      </w:r>
    </w:p>
    <w:p w:rsidR="00AB61D6" w:rsidRPr="00FF786D" w:rsidRDefault="00AB61D6" w:rsidP="00AB61D6">
      <w:pPr>
        <w:spacing w:after="0" w:line="240" w:lineRule="auto"/>
        <w:ind w:firstLine="709"/>
        <w:jc w:val="both"/>
        <w:rPr>
          <w:rFonts w:ascii="Times New Roman" w:eastAsia="Times New Roman" w:hAnsi="Times New Roman" w:cs="Times New Roman"/>
          <w:sz w:val="28"/>
          <w:szCs w:val="28"/>
        </w:rPr>
      </w:pPr>
      <w:r w:rsidRPr="00FF786D">
        <w:rPr>
          <w:rFonts w:ascii="Times New Roman" w:hAnsi="Times New Roman" w:cs="Times New Roman"/>
          <w:bCs/>
          <w:sz w:val="28"/>
          <w:szCs w:val="28"/>
        </w:rPr>
        <w:t xml:space="preserve">ЦМИТ «Территория инновационных разработок», ООО «Центр </w:t>
      </w:r>
      <w:r w:rsidRPr="00FF786D">
        <w:rPr>
          <w:rFonts w:ascii="Times New Roman" w:eastAsia="Times New Roman" w:hAnsi="Times New Roman" w:cs="Times New Roman"/>
          <w:sz w:val="28"/>
          <w:szCs w:val="28"/>
        </w:rPr>
        <w:t>Творческой молодежи «ПРЕСТИЖ» – на базе АО «НЕФТЕМАШ»-САПКОН, г. Саратов;</w:t>
      </w:r>
    </w:p>
    <w:p w:rsidR="00AB61D6" w:rsidRPr="00FF786D" w:rsidRDefault="00AB61D6" w:rsidP="00AB61D6">
      <w:pPr>
        <w:spacing w:after="0" w:line="240" w:lineRule="auto"/>
        <w:ind w:firstLine="709"/>
        <w:jc w:val="both"/>
        <w:rPr>
          <w:rFonts w:ascii="Times New Roman" w:eastAsia="Times New Roman" w:hAnsi="Times New Roman" w:cs="Times New Roman"/>
          <w:sz w:val="28"/>
          <w:szCs w:val="28"/>
        </w:rPr>
      </w:pPr>
      <w:r w:rsidRPr="00FF786D">
        <w:rPr>
          <w:rFonts w:ascii="Times New Roman" w:eastAsia="Times New Roman" w:hAnsi="Times New Roman" w:cs="Times New Roman"/>
          <w:sz w:val="28"/>
          <w:szCs w:val="28"/>
        </w:rPr>
        <w:t xml:space="preserve">ЦМИТ «Инноватор», ООО «АгроПром-Патент» – на базе Саратовского государственного аграрного университета им. Вавилова Н.И., г. Саратов; </w:t>
      </w:r>
    </w:p>
    <w:p w:rsidR="00AB61D6" w:rsidRPr="00FF786D" w:rsidRDefault="00AB61D6" w:rsidP="00AB61D6">
      <w:pPr>
        <w:spacing w:after="0" w:line="240" w:lineRule="auto"/>
        <w:ind w:firstLine="709"/>
        <w:jc w:val="both"/>
        <w:rPr>
          <w:rFonts w:ascii="Times New Roman" w:eastAsia="Times New Roman" w:hAnsi="Times New Roman" w:cs="Times New Roman"/>
          <w:sz w:val="28"/>
          <w:szCs w:val="28"/>
        </w:rPr>
      </w:pPr>
      <w:r w:rsidRPr="00FF786D">
        <w:rPr>
          <w:rFonts w:ascii="Times New Roman" w:eastAsia="Times New Roman" w:hAnsi="Times New Roman" w:cs="Times New Roman"/>
          <w:sz w:val="28"/>
          <w:szCs w:val="28"/>
        </w:rPr>
        <w:t>ЦМИТ «Инженеры будущего», ООО «Центр технического творчества «Инженеры будущего» – на базе АО «СЭЗ им. Серго Орджоникидзе», г. Саратов;</w:t>
      </w:r>
    </w:p>
    <w:p w:rsidR="00AB61D6" w:rsidRPr="00FF786D" w:rsidRDefault="00AB61D6" w:rsidP="00AB61D6">
      <w:pPr>
        <w:spacing w:after="0" w:line="240" w:lineRule="auto"/>
        <w:ind w:firstLine="709"/>
        <w:jc w:val="both"/>
        <w:rPr>
          <w:rFonts w:ascii="Times New Roman" w:eastAsia="Times New Roman" w:hAnsi="Times New Roman" w:cs="Times New Roman"/>
          <w:sz w:val="28"/>
          <w:szCs w:val="28"/>
        </w:rPr>
      </w:pPr>
      <w:r w:rsidRPr="00FF786D">
        <w:rPr>
          <w:rFonts w:ascii="Times New Roman" w:eastAsia="Times New Roman" w:hAnsi="Times New Roman" w:cs="Times New Roman"/>
          <w:sz w:val="28"/>
          <w:szCs w:val="28"/>
        </w:rPr>
        <w:t>ЦМИТ «Архитектор», ООО «АртГруппа14» – на базе Саратовского архитектурно-строительного колледжа, г. Саратов;</w:t>
      </w:r>
    </w:p>
    <w:p w:rsidR="00AB61D6" w:rsidRPr="00FF786D" w:rsidRDefault="00AB61D6" w:rsidP="00AB61D6">
      <w:pPr>
        <w:spacing w:after="0" w:line="240" w:lineRule="auto"/>
        <w:ind w:firstLine="709"/>
        <w:jc w:val="both"/>
        <w:rPr>
          <w:rFonts w:ascii="Times New Roman" w:eastAsia="Times New Roman" w:hAnsi="Times New Roman" w:cs="Times New Roman"/>
          <w:sz w:val="28"/>
          <w:szCs w:val="28"/>
        </w:rPr>
      </w:pPr>
      <w:r w:rsidRPr="00FF786D">
        <w:rPr>
          <w:rFonts w:ascii="Times New Roman" w:eastAsia="Times New Roman" w:hAnsi="Times New Roman" w:cs="Times New Roman"/>
          <w:sz w:val="28"/>
          <w:szCs w:val="28"/>
        </w:rPr>
        <w:t xml:space="preserve">ЦМИТ «Сигнал», ООО «Опытно-конструкторское бюро Сигнал» – на базе крупного промышленного предприятия Саратовской области </w:t>
      </w:r>
      <w:r w:rsidRPr="00FF786D">
        <w:rPr>
          <w:rFonts w:ascii="Times New Roman" w:eastAsia="Times New Roman" w:hAnsi="Times New Roman" w:cs="Times New Roman"/>
          <w:sz w:val="28"/>
          <w:szCs w:val="28"/>
        </w:rPr>
        <w:br/>
        <w:t>ООО «Энгельсское Приборостроительное Объединение «Сигнал», г. Энгельс;</w:t>
      </w:r>
    </w:p>
    <w:p w:rsidR="00AB61D6" w:rsidRPr="00FF786D" w:rsidRDefault="00AB61D6" w:rsidP="00AB61D6">
      <w:pPr>
        <w:spacing w:after="0" w:line="240" w:lineRule="auto"/>
        <w:ind w:firstLine="709"/>
        <w:jc w:val="both"/>
        <w:rPr>
          <w:rFonts w:ascii="Times New Roman" w:eastAsia="Times New Roman" w:hAnsi="Times New Roman" w:cs="Times New Roman"/>
          <w:sz w:val="28"/>
          <w:szCs w:val="28"/>
        </w:rPr>
      </w:pPr>
      <w:r w:rsidRPr="00FF786D">
        <w:rPr>
          <w:rFonts w:ascii="Times New Roman" w:eastAsia="Times New Roman" w:hAnsi="Times New Roman" w:cs="Times New Roman"/>
          <w:sz w:val="28"/>
          <w:szCs w:val="28"/>
        </w:rPr>
        <w:t>ЦМИТ «Спектр», ООО «Корпоративный образовательный центр «Спектр» – на базе ООО «Корпоративный образовательный центр «Спектр»,  г. Энгельс;</w:t>
      </w:r>
    </w:p>
    <w:p w:rsidR="00AB61D6" w:rsidRPr="00FF786D" w:rsidRDefault="00AB61D6" w:rsidP="00AB61D6">
      <w:pPr>
        <w:spacing w:after="0" w:line="240" w:lineRule="auto"/>
        <w:ind w:firstLine="709"/>
        <w:jc w:val="both"/>
        <w:rPr>
          <w:rFonts w:ascii="Times New Roman" w:eastAsia="Times New Roman" w:hAnsi="Times New Roman" w:cs="Times New Roman"/>
          <w:sz w:val="28"/>
          <w:szCs w:val="28"/>
        </w:rPr>
      </w:pPr>
      <w:r w:rsidRPr="00FF786D">
        <w:rPr>
          <w:rFonts w:ascii="Times New Roman" w:eastAsia="Times New Roman" w:hAnsi="Times New Roman" w:cs="Times New Roman"/>
          <w:sz w:val="28"/>
          <w:szCs w:val="28"/>
        </w:rPr>
        <w:t xml:space="preserve">ЦМИТ «Лаборатория Инновационных Разработок», ООО «Орион» – на базе МАУ «Балаковский бизнес-инкубатор», в настоящее время арендует помещение на территории муниципального автономного образовательного учреждения дополнительного образования детей г. Балаково; </w:t>
      </w:r>
    </w:p>
    <w:p w:rsidR="00AB61D6" w:rsidRPr="00FF786D" w:rsidRDefault="00AB61D6" w:rsidP="00AB61D6">
      <w:pPr>
        <w:spacing w:after="0" w:line="240" w:lineRule="auto"/>
        <w:ind w:firstLine="709"/>
        <w:jc w:val="both"/>
        <w:rPr>
          <w:rFonts w:ascii="Times New Roman" w:eastAsia="Times New Roman" w:hAnsi="Times New Roman" w:cs="Times New Roman"/>
          <w:sz w:val="28"/>
          <w:szCs w:val="28"/>
        </w:rPr>
      </w:pPr>
      <w:r w:rsidRPr="00FF786D">
        <w:rPr>
          <w:rFonts w:ascii="Times New Roman" w:eastAsia="Times New Roman" w:hAnsi="Times New Roman" w:cs="Times New Roman"/>
          <w:sz w:val="28"/>
          <w:szCs w:val="28"/>
        </w:rPr>
        <w:t xml:space="preserve">ЦМИТ «ЦМИТ № 1 Петровск», ООО «Технологический Центр» – на базе филиала Саратовского государственного технического университета </w:t>
      </w:r>
      <w:r w:rsidRPr="00FF786D">
        <w:rPr>
          <w:rFonts w:ascii="Times New Roman" w:eastAsia="Times New Roman" w:hAnsi="Times New Roman" w:cs="Times New Roman"/>
          <w:sz w:val="28"/>
          <w:szCs w:val="28"/>
        </w:rPr>
        <w:br/>
        <w:t xml:space="preserve">им. Гагарина Ю.А., г. Петровск; </w:t>
      </w:r>
    </w:p>
    <w:p w:rsidR="00AB61D6" w:rsidRPr="00FF786D" w:rsidRDefault="00AB61D6" w:rsidP="00AB61D6">
      <w:pPr>
        <w:spacing w:after="0" w:line="240" w:lineRule="auto"/>
        <w:ind w:firstLine="709"/>
        <w:jc w:val="both"/>
        <w:rPr>
          <w:rFonts w:ascii="Times New Roman" w:eastAsia="Times New Roman" w:hAnsi="Times New Roman" w:cs="Times New Roman"/>
          <w:sz w:val="28"/>
          <w:szCs w:val="28"/>
        </w:rPr>
      </w:pPr>
      <w:r w:rsidRPr="00FF786D">
        <w:rPr>
          <w:rFonts w:ascii="Times New Roman" w:eastAsia="Times New Roman" w:hAnsi="Times New Roman" w:cs="Times New Roman"/>
          <w:sz w:val="28"/>
          <w:szCs w:val="28"/>
        </w:rPr>
        <w:t>ЦМИТ «Инновационная лаборатория», ООО «Креативные технологии» – на базе МОУ «СОШ №1 г. Пугачева им. Т.Г. Мазура», г. Пугачев;</w:t>
      </w:r>
    </w:p>
    <w:p w:rsidR="00AB61D6" w:rsidRPr="00FF786D" w:rsidRDefault="00AB61D6" w:rsidP="00AB61D6">
      <w:pPr>
        <w:spacing w:after="0" w:line="240" w:lineRule="auto"/>
        <w:ind w:firstLine="709"/>
        <w:jc w:val="both"/>
        <w:rPr>
          <w:rFonts w:ascii="Times New Roman" w:eastAsia="Times New Roman" w:hAnsi="Times New Roman" w:cs="Times New Roman"/>
          <w:sz w:val="28"/>
          <w:szCs w:val="28"/>
        </w:rPr>
      </w:pPr>
      <w:r w:rsidRPr="00FF786D">
        <w:rPr>
          <w:rFonts w:ascii="Times New Roman" w:eastAsia="Times New Roman" w:hAnsi="Times New Roman" w:cs="Times New Roman"/>
          <w:sz w:val="28"/>
          <w:szCs w:val="28"/>
        </w:rPr>
        <w:t>«ЦМИТ-Калининск», ООО «Спортивная жизнь» – на базе ГБПОУ «Калининский агропромышленный лицей», в настоящее время арендует отдельное помещение, г. Калининск;</w:t>
      </w:r>
    </w:p>
    <w:p w:rsidR="00AB61D6" w:rsidRPr="00FF786D" w:rsidRDefault="00AB61D6" w:rsidP="00AB61D6">
      <w:pPr>
        <w:spacing w:after="0" w:line="240" w:lineRule="auto"/>
        <w:ind w:firstLine="709"/>
        <w:jc w:val="both"/>
        <w:rPr>
          <w:rFonts w:ascii="Times New Roman" w:eastAsia="Times New Roman" w:hAnsi="Times New Roman" w:cs="Times New Roman"/>
          <w:sz w:val="28"/>
          <w:szCs w:val="28"/>
        </w:rPr>
      </w:pPr>
      <w:r w:rsidRPr="00FF786D">
        <w:rPr>
          <w:rFonts w:ascii="Times New Roman" w:eastAsia="Times New Roman" w:hAnsi="Times New Roman" w:cs="Times New Roman"/>
          <w:sz w:val="28"/>
          <w:szCs w:val="28"/>
        </w:rPr>
        <w:t>ЦМИТ «Город живет», ООО «Вектор Плюс» – на базе МБОУ «СОШ № 3», г. Красноармейск.</w:t>
      </w:r>
    </w:p>
    <w:p w:rsidR="00AB61D6" w:rsidRPr="00FF786D" w:rsidRDefault="00AB61D6" w:rsidP="00AB61D6">
      <w:pPr>
        <w:spacing w:after="0" w:line="240" w:lineRule="auto"/>
        <w:ind w:firstLine="709"/>
        <w:jc w:val="both"/>
        <w:rPr>
          <w:rFonts w:ascii="Times New Roman" w:hAnsi="Times New Roman" w:cs="Times New Roman"/>
          <w:sz w:val="28"/>
          <w:szCs w:val="28"/>
        </w:rPr>
      </w:pPr>
      <w:r w:rsidRPr="00FF786D">
        <w:rPr>
          <w:rFonts w:ascii="Times New Roman" w:eastAsia="Times New Roman" w:hAnsi="Times New Roman" w:cs="Times New Roman"/>
          <w:sz w:val="28"/>
          <w:szCs w:val="28"/>
        </w:rPr>
        <w:t xml:space="preserve">Всего с 2013 года пользователями услуг ЦМИТ стали более 67,9 тыс.  школьников, студентов и субъектов малого и среднего бизнеса, </w:t>
      </w:r>
      <w:r w:rsidRPr="00FF786D">
        <w:rPr>
          <w:rFonts w:ascii="Times New Roman" w:hAnsi="Times New Roman" w:cs="Times New Roman"/>
          <w:sz w:val="28"/>
          <w:szCs w:val="28"/>
        </w:rPr>
        <w:t xml:space="preserve">проведено </w:t>
      </w:r>
      <w:r w:rsidR="005B710E" w:rsidRPr="00FF786D">
        <w:rPr>
          <w:rFonts w:ascii="Times New Roman" w:hAnsi="Times New Roman" w:cs="Times New Roman"/>
          <w:sz w:val="28"/>
          <w:szCs w:val="28"/>
        </w:rPr>
        <w:t>порядка</w:t>
      </w:r>
      <w:r w:rsidRPr="00FF786D">
        <w:rPr>
          <w:rFonts w:ascii="Times New Roman" w:hAnsi="Times New Roman" w:cs="Times New Roman"/>
          <w:sz w:val="28"/>
          <w:szCs w:val="28"/>
        </w:rPr>
        <w:t xml:space="preserve"> 1200 мероприятий, направленных на развитие детского и молодежного научно-технического творчества, в том числе конкурсы, выставки, семинары, тренинги и круглые столы; воспитанниками ЦМИТ совместно с педагогами – наставниками разработано около 800 проектов.</w:t>
      </w:r>
    </w:p>
    <w:p w:rsidR="00AB61D6" w:rsidRPr="00FF786D" w:rsidRDefault="00AB61D6" w:rsidP="00AB61D6">
      <w:pPr>
        <w:shd w:val="clear" w:color="auto" w:fill="FFFFFF"/>
        <w:spacing w:after="0" w:line="240" w:lineRule="auto"/>
        <w:ind w:firstLine="709"/>
        <w:jc w:val="both"/>
        <w:rPr>
          <w:rFonts w:ascii="Times New Roman" w:hAnsi="Times New Roman" w:cs="Times New Roman"/>
          <w:bCs/>
          <w:sz w:val="28"/>
          <w:szCs w:val="28"/>
        </w:rPr>
      </w:pPr>
      <w:r w:rsidRPr="00FF786D">
        <w:rPr>
          <w:rFonts w:ascii="Times New Roman" w:hAnsi="Times New Roman" w:cs="Times New Roman"/>
          <w:bCs/>
          <w:sz w:val="28"/>
          <w:szCs w:val="28"/>
        </w:rPr>
        <w:t xml:space="preserve">В 2020 году в связи с угрозой распространения новой коронавирусной инфекции деятельность ЦМИТ была приостановлена, а после снятия </w:t>
      </w:r>
      <w:r w:rsidR="005B710E" w:rsidRPr="00FF786D">
        <w:rPr>
          <w:rFonts w:ascii="Times New Roman" w:hAnsi="Times New Roman" w:cs="Times New Roman"/>
          <w:bCs/>
          <w:sz w:val="28"/>
          <w:szCs w:val="28"/>
        </w:rPr>
        <w:t xml:space="preserve">ряда </w:t>
      </w:r>
      <w:r w:rsidRPr="00FF786D">
        <w:rPr>
          <w:rFonts w:ascii="Times New Roman" w:hAnsi="Times New Roman" w:cs="Times New Roman"/>
          <w:bCs/>
          <w:sz w:val="28"/>
          <w:szCs w:val="28"/>
        </w:rPr>
        <w:t>ограничений - проводилась в условиях соблюдения санитарно-эпидимиологических требований. Несмотря на это, в 2020 году пользователями услуг ЦМИТ стали 5,6 тыс. школьников, студентов, в т.ч. 175 человек из числа сотрудников субъектов МСП. Проведено более 80</w:t>
      </w:r>
      <w:r w:rsidR="005B710E" w:rsidRPr="00FF786D">
        <w:rPr>
          <w:rFonts w:ascii="Times New Roman" w:hAnsi="Times New Roman" w:cs="Times New Roman"/>
          <w:bCs/>
          <w:sz w:val="28"/>
          <w:szCs w:val="28"/>
        </w:rPr>
        <w:t xml:space="preserve"> </w:t>
      </w:r>
      <w:r w:rsidRPr="00FF786D">
        <w:rPr>
          <w:rFonts w:ascii="Times New Roman" w:hAnsi="Times New Roman" w:cs="Times New Roman"/>
          <w:bCs/>
          <w:sz w:val="28"/>
          <w:szCs w:val="28"/>
        </w:rPr>
        <w:t xml:space="preserve">мероприятий, разработано 63 проекта. </w:t>
      </w:r>
    </w:p>
    <w:p w:rsidR="005B710E" w:rsidRPr="00FF786D" w:rsidRDefault="005B710E" w:rsidP="00AB61D6">
      <w:pPr>
        <w:shd w:val="clear" w:color="auto" w:fill="FFFFFF"/>
        <w:spacing w:after="0" w:line="240" w:lineRule="auto"/>
        <w:ind w:firstLine="709"/>
        <w:jc w:val="both"/>
        <w:rPr>
          <w:rFonts w:ascii="Times New Roman" w:hAnsi="Times New Roman" w:cs="Times New Roman"/>
          <w:bCs/>
          <w:sz w:val="28"/>
          <w:szCs w:val="28"/>
        </w:rPr>
      </w:pPr>
    </w:p>
    <w:p w:rsidR="00AB61D6" w:rsidRPr="00FF786D" w:rsidRDefault="00BA26A4" w:rsidP="00AB61D6">
      <w:pPr>
        <w:spacing w:after="0" w:line="24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t>Примеры развития ЦМИТ:</w:t>
      </w:r>
    </w:p>
    <w:p w:rsidR="00AB61D6" w:rsidRPr="00FF786D" w:rsidRDefault="00AB61D6" w:rsidP="00AB61D6">
      <w:pPr>
        <w:spacing w:after="0" w:line="240" w:lineRule="auto"/>
        <w:ind w:firstLine="709"/>
        <w:jc w:val="both"/>
        <w:rPr>
          <w:rFonts w:ascii="Times New Roman" w:hAnsi="Times New Roman" w:cs="Times New Roman"/>
          <w:bCs/>
          <w:sz w:val="28"/>
          <w:szCs w:val="28"/>
        </w:rPr>
      </w:pPr>
    </w:p>
    <w:tbl>
      <w:tblPr>
        <w:tblStyle w:val="af8"/>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87"/>
      </w:tblGrid>
      <w:tr w:rsidR="00AB61D6" w:rsidRPr="00FF786D" w:rsidTr="00BA785A">
        <w:tc>
          <w:tcPr>
            <w:tcW w:w="9571" w:type="dxa"/>
          </w:tcPr>
          <w:p w:rsidR="00AB61D6" w:rsidRPr="00FF786D" w:rsidRDefault="00AB61D6" w:rsidP="00BA785A">
            <w:pPr>
              <w:jc w:val="both"/>
              <w:rPr>
                <w:rFonts w:ascii="Times New Roman" w:eastAsia="Times New Roman" w:hAnsi="Times New Roman" w:cs="Times New Roman"/>
                <w:sz w:val="28"/>
                <w:szCs w:val="28"/>
                <w:lang w:eastAsia="ru-RU"/>
              </w:rPr>
            </w:pPr>
            <w:r w:rsidRPr="00FF786D">
              <w:rPr>
                <w:rFonts w:ascii="Times New Roman" w:eastAsia="Times New Roman" w:hAnsi="Times New Roman" w:cs="Times New Roman"/>
                <w:noProof/>
                <w:sz w:val="28"/>
                <w:szCs w:val="28"/>
                <w:lang w:eastAsia="ru-RU"/>
              </w:rPr>
              <w:drawing>
                <wp:anchor distT="0" distB="0" distL="114300" distR="114300" simplePos="0" relativeHeight="251627008" behindDoc="0" locked="0" layoutInCell="1" allowOverlap="1">
                  <wp:simplePos x="0" y="0"/>
                  <wp:positionH relativeFrom="column">
                    <wp:posOffset>-635</wp:posOffset>
                  </wp:positionH>
                  <wp:positionV relativeFrom="paragraph">
                    <wp:posOffset>32385</wp:posOffset>
                  </wp:positionV>
                  <wp:extent cx="2387600" cy="1777365"/>
                  <wp:effectExtent l="19050" t="0" r="0" b="0"/>
                  <wp:wrapSquare wrapText="bothSides"/>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srcRect/>
                          <a:stretch>
                            <a:fillRect/>
                          </a:stretch>
                        </pic:blipFill>
                        <pic:spPr bwMode="auto">
                          <a:xfrm>
                            <a:off x="0" y="0"/>
                            <a:ext cx="2387600" cy="1777365"/>
                          </a:xfrm>
                          <a:prstGeom prst="rect">
                            <a:avLst/>
                          </a:prstGeom>
                          <a:noFill/>
                          <a:ln w="9525">
                            <a:noFill/>
                            <a:miter lim="800000"/>
                            <a:headEnd/>
                            <a:tailEnd/>
                          </a:ln>
                        </pic:spPr>
                      </pic:pic>
                    </a:graphicData>
                  </a:graphic>
                </wp:anchor>
              </w:drawing>
            </w:r>
            <w:r w:rsidRPr="00FF786D">
              <w:rPr>
                <w:rFonts w:ascii="Times New Roman" w:eastAsia="Times New Roman" w:hAnsi="Times New Roman" w:cs="Times New Roman"/>
                <w:sz w:val="28"/>
                <w:szCs w:val="28"/>
                <w:lang w:eastAsia="ru-RU"/>
              </w:rPr>
              <w:t xml:space="preserve">Команда </w:t>
            </w:r>
            <w:r w:rsidRPr="00FF786D">
              <w:rPr>
                <w:rFonts w:ascii="Times New Roman" w:eastAsia="Times New Roman" w:hAnsi="Times New Roman" w:cs="Times New Roman"/>
                <w:b/>
                <w:sz w:val="28"/>
                <w:szCs w:val="28"/>
                <w:lang w:eastAsia="ru-RU"/>
              </w:rPr>
              <w:t xml:space="preserve">ЦМИТ </w:t>
            </w:r>
            <w:r w:rsidRPr="00FF786D">
              <w:rPr>
                <w:rFonts w:ascii="Times New Roman" w:eastAsia="Times New Roman" w:hAnsi="Times New Roman" w:cs="Times New Roman" w:hint="eastAsia"/>
                <w:b/>
                <w:sz w:val="28"/>
                <w:szCs w:val="28"/>
                <w:lang w:eastAsia="ru-RU"/>
              </w:rPr>
              <w:t>«</w:t>
            </w:r>
            <w:r w:rsidRPr="00FF786D">
              <w:rPr>
                <w:rFonts w:ascii="Times New Roman" w:eastAsia="Times New Roman" w:hAnsi="Times New Roman" w:cs="Times New Roman"/>
                <w:b/>
                <w:sz w:val="28"/>
                <w:szCs w:val="28"/>
                <w:lang w:eastAsia="ru-RU"/>
              </w:rPr>
              <w:t>ТИР</w:t>
            </w:r>
            <w:r w:rsidRPr="00FF786D">
              <w:rPr>
                <w:rFonts w:ascii="Times New Roman" w:eastAsia="Times New Roman" w:hAnsi="Times New Roman" w:cs="Times New Roman" w:hint="eastAsia"/>
                <w:b/>
                <w:sz w:val="28"/>
                <w:szCs w:val="28"/>
                <w:lang w:eastAsia="ru-RU"/>
              </w:rPr>
              <w:t>»</w:t>
            </w:r>
            <w:r w:rsidRPr="00FF786D">
              <w:rPr>
                <w:rFonts w:ascii="Times New Roman" w:eastAsia="Times New Roman" w:hAnsi="Times New Roman" w:cs="Times New Roman"/>
                <w:sz w:val="28"/>
                <w:szCs w:val="28"/>
                <w:lang w:eastAsia="ru-RU"/>
              </w:rPr>
              <w:t xml:space="preserve"> (г. Саратов) приняла участие в Зимней отборочной сессии 9-го Чемпионата «Воздушно-инженерная школа КанСат», традиционно проходившей в г. Москве и г. Королёве. По итогам отборочной сессии воспитанники ЦМИТа вышли в финал чемпионата, в котором ребята продемонстрировали запуск действующих моделей ракет и спутников, созданных своими руками, по разнообразным номинациям исследовательско-образовательной программы, ежегодно организуемой МГУ совместно с НИИЯФ под патронатом Роскосмоса</w:t>
            </w:r>
            <w:r w:rsidR="005B710E" w:rsidRPr="00FF786D">
              <w:rPr>
                <w:rFonts w:ascii="Times New Roman" w:eastAsia="Times New Roman" w:hAnsi="Times New Roman" w:cs="Times New Roman"/>
                <w:sz w:val="28"/>
                <w:szCs w:val="28"/>
                <w:lang w:eastAsia="ru-RU"/>
              </w:rPr>
              <w:t>.</w:t>
            </w:r>
          </w:p>
        </w:tc>
      </w:tr>
      <w:tr w:rsidR="00AB61D6" w:rsidRPr="00FF786D" w:rsidTr="00BA785A">
        <w:tc>
          <w:tcPr>
            <w:tcW w:w="9571" w:type="dxa"/>
          </w:tcPr>
          <w:p w:rsidR="005B710E" w:rsidRPr="00FF786D" w:rsidRDefault="005B710E" w:rsidP="005B710E">
            <w:pPr>
              <w:ind w:firstLine="709"/>
              <w:jc w:val="both"/>
              <w:rPr>
                <w:rFonts w:ascii="Times New Roman" w:eastAsia="Times New Roman" w:hAnsi="Times New Roman" w:cs="Times New Roman"/>
                <w:sz w:val="28"/>
                <w:szCs w:val="28"/>
                <w:lang w:eastAsia="ru-RU"/>
              </w:rPr>
            </w:pPr>
          </w:p>
          <w:p w:rsidR="00AB61D6" w:rsidRPr="00FF786D" w:rsidRDefault="005B710E" w:rsidP="005B710E">
            <w:pPr>
              <w:ind w:firstLine="709"/>
              <w:jc w:val="both"/>
              <w:rPr>
                <w:rFonts w:ascii="Times New Roman" w:hAnsi="Times New Roman" w:cs="Times New Roman"/>
                <w:bCs/>
                <w:sz w:val="28"/>
                <w:szCs w:val="28"/>
              </w:rPr>
            </w:pPr>
            <w:r w:rsidRPr="00FF786D">
              <w:rPr>
                <w:rFonts w:ascii="Times New Roman" w:eastAsia="Times New Roman" w:hAnsi="Times New Roman" w:cs="Times New Roman"/>
                <w:noProof/>
                <w:sz w:val="28"/>
                <w:szCs w:val="28"/>
                <w:lang w:eastAsia="ru-RU"/>
              </w:rPr>
              <w:drawing>
                <wp:anchor distT="0" distB="0" distL="114300" distR="114300" simplePos="0" relativeHeight="251666944" behindDoc="0" locked="0" layoutInCell="1" allowOverlap="1">
                  <wp:simplePos x="0" y="0"/>
                  <wp:positionH relativeFrom="column">
                    <wp:posOffset>4330065</wp:posOffset>
                  </wp:positionH>
                  <wp:positionV relativeFrom="paragraph">
                    <wp:posOffset>0</wp:posOffset>
                  </wp:positionV>
                  <wp:extent cx="1414145" cy="1733550"/>
                  <wp:effectExtent l="19050" t="0" r="0" b="0"/>
                  <wp:wrapSquare wrapText="bothSides"/>
                  <wp:docPr id="235" name="Рисунок 3" descr="http://engfuture.ru/wp-content/uploads/2020/03/diplom-konkursanta_pages-to-jpg-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engfuture.ru/wp-content/uploads/2020/03/diplom-konkursanta_pages-to-jpg-0001.jpg"/>
                          <pic:cNvPicPr>
                            <a:picLocks noChangeAspect="1" noChangeArrowheads="1"/>
                          </pic:cNvPicPr>
                        </pic:nvPicPr>
                        <pic:blipFill>
                          <a:blip r:embed="rId69" cstate="print"/>
                          <a:srcRect/>
                          <a:stretch>
                            <a:fillRect/>
                          </a:stretch>
                        </pic:blipFill>
                        <pic:spPr bwMode="auto">
                          <a:xfrm>
                            <a:off x="0" y="0"/>
                            <a:ext cx="1414145" cy="1733550"/>
                          </a:xfrm>
                          <a:prstGeom prst="rect">
                            <a:avLst/>
                          </a:prstGeom>
                          <a:noFill/>
                          <a:ln w="9525">
                            <a:noFill/>
                            <a:miter lim="800000"/>
                            <a:headEnd/>
                            <a:tailEnd/>
                          </a:ln>
                        </pic:spPr>
                      </pic:pic>
                    </a:graphicData>
                  </a:graphic>
                </wp:anchor>
              </w:drawing>
            </w:r>
            <w:r w:rsidR="00AB61D6" w:rsidRPr="00FF786D">
              <w:rPr>
                <w:rFonts w:ascii="Times New Roman" w:eastAsia="Times New Roman" w:hAnsi="Times New Roman" w:cs="Times New Roman"/>
                <w:sz w:val="28"/>
                <w:szCs w:val="28"/>
                <w:lang w:eastAsia="ru-RU"/>
              </w:rPr>
              <w:t xml:space="preserve">Команды </w:t>
            </w:r>
            <w:r w:rsidR="00AB61D6" w:rsidRPr="00FF786D">
              <w:rPr>
                <w:rFonts w:ascii="Times New Roman" w:eastAsia="Times New Roman" w:hAnsi="Times New Roman" w:cs="Times New Roman"/>
                <w:b/>
                <w:sz w:val="28"/>
                <w:szCs w:val="28"/>
                <w:lang w:eastAsia="ru-RU"/>
              </w:rPr>
              <w:t>ЦМИТ «Инженеры будущего»</w:t>
            </w:r>
            <w:r w:rsidR="00AB61D6" w:rsidRPr="00FF786D">
              <w:rPr>
                <w:rFonts w:ascii="Times New Roman" w:eastAsia="Times New Roman" w:hAnsi="Times New Roman" w:cs="Times New Roman"/>
                <w:sz w:val="28"/>
                <w:szCs w:val="28"/>
                <w:lang w:eastAsia="ru-RU"/>
              </w:rPr>
              <w:t xml:space="preserve"> заняли призовые места в р</w:t>
            </w:r>
            <w:r w:rsidR="009C7F69">
              <w:rPr>
                <w:rFonts w:ascii="Times New Roman" w:eastAsia="Times New Roman" w:hAnsi="Times New Roman" w:cs="Times New Roman"/>
                <w:sz w:val="28"/>
                <w:szCs w:val="28"/>
                <w:lang w:eastAsia="ru-RU"/>
              </w:rPr>
              <w:t>егиональном этапе V Регионального</w:t>
            </w:r>
            <w:r w:rsidR="00AB61D6" w:rsidRPr="00FF786D">
              <w:rPr>
                <w:rFonts w:ascii="Times New Roman" w:eastAsia="Times New Roman" w:hAnsi="Times New Roman" w:cs="Times New Roman"/>
                <w:sz w:val="28"/>
                <w:szCs w:val="28"/>
                <w:lang w:eastAsia="ru-RU"/>
              </w:rPr>
              <w:t xml:space="preserve"> чемпионат</w:t>
            </w:r>
            <w:r w:rsidR="009C7F69">
              <w:rPr>
                <w:rFonts w:ascii="Times New Roman" w:eastAsia="Times New Roman" w:hAnsi="Times New Roman" w:cs="Times New Roman"/>
                <w:sz w:val="28"/>
                <w:szCs w:val="28"/>
                <w:lang w:eastAsia="ru-RU"/>
              </w:rPr>
              <w:t>а</w:t>
            </w:r>
            <w:r w:rsidR="00AB61D6" w:rsidRPr="00FF786D">
              <w:rPr>
                <w:rFonts w:ascii="Times New Roman" w:eastAsia="Times New Roman" w:hAnsi="Times New Roman" w:cs="Times New Roman"/>
                <w:sz w:val="28"/>
                <w:szCs w:val="28"/>
                <w:lang w:eastAsia="ru-RU"/>
              </w:rPr>
              <w:t xml:space="preserve"> «Молодые профессионалы» (</w:t>
            </w:r>
            <w:proofErr w:type="spellStart"/>
            <w:r w:rsidR="00AB61D6" w:rsidRPr="00FF786D">
              <w:rPr>
                <w:rFonts w:ascii="Times New Roman" w:eastAsia="Times New Roman" w:hAnsi="Times New Roman" w:cs="Times New Roman"/>
                <w:sz w:val="28"/>
                <w:szCs w:val="28"/>
                <w:lang w:eastAsia="ru-RU"/>
              </w:rPr>
              <w:t>WorldSkills</w:t>
            </w:r>
            <w:proofErr w:type="spellEnd"/>
            <w:r w:rsidR="00AB61D6" w:rsidRPr="00FF786D">
              <w:rPr>
                <w:rFonts w:ascii="Times New Roman" w:eastAsia="Times New Roman" w:hAnsi="Times New Roman" w:cs="Times New Roman"/>
                <w:sz w:val="28"/>
                <w:szCs w:val="28"/>
                <w:lang w:eastAsia="ru-RU"/>
              </w:rPr>
              <w:t xml:space="preserve"> Russia), </w:t>
            </w:r>
            <w:r w:rsidRPr="00FF786D">
              <w:rPr>
                <w:rFonts w:ascii="Times New Roman" w:eastAsia="Times New Roman" w:hAnsi="Times New Roman" w:cs="Times New Roman"/>
                <w:sz w:val="28"/>
                <w:szCs w:val="28"/>
                <w:lang w:eastAsia="ru-RU"/>
              </w:rPr>
              <w:t>проходившем</w:t>
            </w:r>
            <w:r w:rsidR="00AB61D6" w:rsidRPr="00FF786D">
              <w:rPr>
                <w:rFonts w:ascii="Times New Roman" w:eastAsia="Times New Roman" w:hAnsi="Times New Roman" w:cs="Times New Roman"/>
                <w:sz w:val="28"/>
                <w:szCs w:val="28"/>
                <w:lang w:eastAsia="ru-RU"/>
              </w:rPr>
              <w:t xml:space="preserve"> с 24 по 28 февраля в  Саратовском архитектурно-строительном колледже. </w:t>
            </w:r>
            <w:r w:rsidRPr="00FF786D">
              <w:rPr>
                <w:rFonts w:ascii="Times New Roman" w:eastAsia="Times New Roman" w:hAnsi="Times New Roman" w:cs="Times New Roman"/>
                <w:noProof/>
                <w:sz w:val="28"/>
                <w:szCs w:val="28"/>
                <w:lang w:eastAsia="ru-RU"/>
              </w:rPr>
              <w:t xml:space="preserve"> </w:t>
            </w:r>
          </w:p>
        </w:tc>
      </w:tr>
      <w:tr w:rsidR="00AB61D6" w:rsidRPr="00FF786D" w:rsidTr="00BA785A">
        <w:tc>
          <w:tcPr>
            <w:tcW w:w="9571" w:type="dxa"/>
          </w:tcPr>
          <w:p w:rsidR="00AB61D6" w:rsidRPr="00FF786D" w:rsidRDefault="00AB61D6" w:rsidP="00BA785A">
            <w:pPr>
              <w:jc w:val="both"/>
              <w:rPr>
                <w:rFonts w:ascii="Times New Roman" w:eastAsia="Times New Roman" w:hAnsi="Times New Roman" w:cs="Times New Roman"/>
                <w:sz w:val="28"/>
                <w:szCs w:val="28"/>
              </w:rPr>
            </w:pPr>
            <w:r w:rsidRPr="00FF786D">
              <w:rPr>
                <w:rFonts w:ascii="Times New Roman" w:eastAsia="Times New Roman" w:hAnsi="Times New Roman" w:cs="Times New Roman"/>
                <w:noProof/>
                <w:sz w:val="28"/>
                <w:szCs w:val="28"/>
                <w:lang w:eastAsia="ru-RU"/>
              </w:rPr>
              <w:drawing>
                <wp:anchor distT="0" distB="0" distL="114300" distR="114300" simplePos="0" relativeHeight="251628032" behindDoc="0" locked="0" layoutInCell="1" allowOverlap="1">
                  <wp:simplePos x="0" y="0"/>
                  <wp:positionH relativeFrom="column">
                    <wp:posOffset>20292</wp:posOffset>
                  </wp:positionH>
                  <wp:positionV relativeFrom="paragraph">
                    <wp:posOffset>2043</wp:posOffset>
                  </wp:positionV>
                  <wp:extent cx="1889263" cy="1399430"/>
                  <wp:effectExtent l="19050" t="0" r="0" b="0"/>
                  <wp:wrapSquare wrapText="bothSides"/>
                  <wp:docPr id="17" name="Рисунок 6" descr="Картинка нов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Картинка новости"/>
                          <pic:cNvPicPr>
                            <a:picLocks noChangeAspect="1" noChangeArrowheads="1"/>
                          </pic:cNvPicPr>
                        </pic:nvPicPr>
                        <pic:blipFill>
                          <a:blip r:embed="rId70" cstate="print"/>
                          <a:srcRect/>
                          <a:stretch>
                            <a:fillRect/>
                          </a:stretch>
                        </pic:blipFill>
                        <pic:spPr bwMode="auto">
                          <a:xfrm>
                            <a:off x="0" y="0"/>
                            <a:ext cx="1889263" cy="1399430"/>
                          </a:xfrm>
                          <a:prstGeom prst="rect">
                            <a:avLst/>
                          </a:prstGeom>
                          <a:noFill/>
                          <a:ln w="9525">
                            <a:noFill/>
                            <a:miter lim="800000"/>
                            <a:headEnd/>
                            <a:tailEnd/>
                          </a:ln>
                        </pic:spPr>
                      </pic:pic>
                    </a:graphicData>
                  </a:graphic>
                </wp:anchor>
              </w:drawing>
            </w:r>
            <w:r w:rsidRPr="00FF786D">
              <w:rPr>
                <w:rFonts w:ascii="Times New Roman" w:eastAsia="Times New Roman" w:hAnsi="Times New Roman" w:cs="Times New Roman"/>
                <w:sz w:val="28"/>
                <w:szCs w:val="28"/>
              </w:rPr>
              <w:t xml:space="preserve">Воспитанники </w:t>
            </w:r>
            <w:r w:rsidRPr="00FF786D">
              <w:rPr>
                <w:rFonts w:ascii="Times New Roman" w:eastAsia="Times New Roman" w:hAnsi="Times New Roman" w:cs="Times New Roman"/>
                <w:b/>
                <w:sz w:val="28"/>
                <w:szCs w:val="28"/>
              </w:rPr>
              <w:t>ЦМИТ «ЦентрИТ»</w:t>
            </w:r>
            <w:r w:rsidRPr="00FF786D">
              <w:rPr>
                <w:rFonts w:ascii="Times New Roman" w:eastAsia="Times New Roman" w:hAnsi="Times New Roman" w:cs="Times New Roman"/>
                <w:sz w:val="28"/>
                <w:szCs w:val="28"/>
              </w:rPr>
              <w:t xml:space="preserve"> стали призерами Олимпиады школьников «Робофест-2020» по физике. Организаторами Олимпиады являются ФГБОУ ВО Московский государственный университет имени М.В.Ломоносова и Фонд поддержки социальных инноваций «Вольное Дело»</w:t>
            </w:r>
            <w:r w:rsidR="005B710E" w:rsidRPr="00FF786D">
              <w:rPr>
                <w:rFonts w:ascii="Times New Roman" w:eastAsia="Times New Roman" w:hAnsi="Times New Roman" w:cs="Times New Roman"/>
                <w:sz w:val="28"/>
                <w:szCs w:val="28"/>
              </w:rPr>
              <w:t>.</w:t>
            </w:r>
          </w:p>
          <w:p w:rsidR="00AB61D6" w:rsidRPr="00FF786D" w:rsidRDefault="00AB61D6" w:rsidP="00BA785A">
            <w:pPr>
              <w:jc w:val="both"/>
              <w:rPr>
                <w:rFonts w:ascii="Times New Roman" w:hAnsi="Times New Roman" w:cs="Times New Roman"/>
                <w:bCs/>
                <w:sz w:val="28"/>
                <w:szCs w:val="28"/>
              </w:rPr>
            </w:pPr>
          </w:p>
        </w:tc>
      </w:tr>
      <w:tr w:rsidR="00AB61D6" w:rsidRPr="00FF786D" w:rsidTr="00BA785A">
        <w:tc>
          <w:tcPr>
            <w:tcW w:w="9571" w:type="dxa"/>
          </w:tcPr>
          <w:p w:rsidR="00AB61D6" w:rsidRPr="00FF786D" w:rsidRDefault="00AB61D6" w:rsidP="00BA785A">
            <w:pPr>
              <w:jc w:val="both"/>
              <w:rPr>
                <w:rFonts w:ascii="Times New Roman" w:eastAsia="Times New Roman" w:hAnsi="Times New Roman" w:cs="Times New Roman"/>
                <w:sz w:val="28"/>
                <w:szCs w:val="28"/>
                <w:lang w:eastAsia="ru-RU"/>
              </w:rPr>
            </w:pPr>
            <w:r w:rsidRPr="00FF786D">
              <w:rPr>
                <w:rFonts w:ascii="Times New Roman" w:eastAsia="Times New Roman" w:hAnsi="Times New Roman" w:cs="Times New Roman"/>
                <w:noProof/>
                <w:sz w:val="28"/>
                <w:szCs w:val="28"/>
                <w:lang w:eastAsia="ru-RU"/>
              </w:rPr>
              <w:drawing>
                <wp:anchor distT="0" distB="0" distL="114300" distR="114300" simplePos="0" relativeHeight="251629056" behindDoc="0" locked="0" layoutInCell="1" allowOverlap="1">
                  <wp:simplePos x="0" y="0"/>
                  <wp:positionH relativeFrom="column">
                    <wp:posOffset>3072130</wp:posOffset>
                  </wp:positionH>
                  <wp:positionV relativeFrom="paragraph">
                    <wp:posOffset>51435</wp:posOffset>
                  </wp:positionV>
                  <wp:extent cx="2923540" cy="1303655"/>
                  <wp:effectExtent l="19050" t="0" r="0" b="0"/>
                  <wp:wrapSquare wrapText="bothSides"/>
                  <wp:docPr id="19" name="Рисунок 15" descr="«3D-Online принтин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3D-Online принтинг»"/>
                          <pic:cNvPicPr>
                            <a:picLocks noChangeAspect="1" noChangeArrowheads="1"/>
                          </pic:cNvPicPr>
                        </pic:nvPicPr>
                        <pic:blipFill>
                          <a:blip r:embed="rId71" cstate="print"/>
                          <a:srcRect/>
                          <a:stretch>
                            <a:fillRect/>
                          </a:stretch>
                        </pic:blipFill>
                        <pic:spPr bwMode="auto">
                          <a:xfrm>
                            <a:off x="0" y="0"/>
                            <a:ext cx="2923540" cy="1303655"/>
                          </a:xfrm>
                          <a:prstGeom prst="rect">
                            <a:avLst/>
                          </a:prstGeom>
                          <a:noFill/>
                          <a:ln w="9525">
                            <a:noFill/>
                            <a:miter lim="800000"/>
                            <a:headEnd/>
                            <a:tailEnd/>
                          </a:ln>
                        </pic:spPr>
                      </pic:pic>
                    </a:graphicData>
                  </a:graphic>
                </wp:anchor>
              </w:drawing>
            </w:r>
            <w:r w:rsidRPr="00FF786D">
              <w:rPr>
                <w:rFonts w:ascii="Times New Roman" w:eastAsia="Times New Roman" w:hAnsi="Times New Roman" w:cs="Times New Roman"/>
                <w:sz w:val="28"/>
                <w:szCs w:val="28"/>
                <w:lang w:eastAsia="ru-RU"/>
              </w:rPr>
              <w:t>Проект «</w:t>
            </w:r>
            <w:r w:rsidRPr="00FF786D">
              <w:rPr>
                <w:rFonts w:ascii="Times New Roman" w:eastAsia="Times New Roman" w:hAnsi="Times New Roman" w:cs="Times New Roman"/>
                <w:b/>
                <w:sz w:val="28"/>
                <w:szCs w:val="28"/>
                <w:lang w:eastAsia="ru-RU"/>
              </w:rPr>
              <w:t>ЦМИТ «Петровск №1</w:t>
            </w:r>
            <w:r w:rsidRPr="00FF786D">
              <w:rPr>
                <w:rFonts w:ascii="Times New Roman" w:eastAsia="Times New Roman" w:hAnsi="Times New Roman" w:cs="Times New Roman"/>
                <w:sz w:val="28"/>
                <w:szCs w:val="28"/>
                <w:lang w:eastAsia="ru-RU"/>
              </w:rPr>
              <w:t>» «Интеллектуальная онлайн-навигация «3D proffi room» для молодежи школьного возраста Саратовской области» стал победителем грантового конкурса Фонда содействия инновациям. Проект включает образовательно-развивающую программу для участников Российского Движения Школьников. Данный проект способствует вовлечению обучающихся среднего и старшего звена образовательных учреждений в проекты Программы «Инношкольник» Фонда содействия инновациям, а также популяризации научно-технического и инновационного творчества среди подрастающего поколения</w:t>
            </w:r>
            <w:r w:rsidR="005B710E" w:rsidRPr="00FF786D">
              <w:rPr>
                <w:rFonts w:ascii="Times New Roman" w:eastAsia="Times New Roman" w:hAnsi="Times New Roman" w:cs="Times New Roman"/>
                <w:sz w:val="28"/>
                <w:szCs w:val="28"/>
                <w:lang w:eastAsia="ru-RU"/>
              </w:rPr>
              <w:t>.</w:t>
            </w:r>
          </w:p>
          <w:p w:rsidR="00AB61D6" w:rsidRPr="00FF786D" w:rsidRDefault="00AB61D6" w:rsidP="00BA785A">
            <w:pPr>
              <w:jc w:val="both"/>
              <w:rPr>
                <w:rFonts w:ascii="Times New Roman" w:hAnsi="Times New Roman" w:cs="Times New Roman"/>
                <w:bCs/>
                <w:sz w:val="28"/>
                <w:szCs w:val="28"/>
              </w:rPr>
            </w:pPr>
          </w:p>
        </w:tc>
      </w:tr>
      <w:tr w:rsidR="00AB61D6" w:rsidRPr="00FF786D" w:rsidTr="00BA785A">
        <w:tc>
          <w:tcPr>
            <w:tcW w:w="9571" w:type="dxa"/>
          </w:tcPr>
          <w:p w:rsidR="00AB61D6" w:rsidRPr="00FF786D" w:rsidRDefault="00AB61D6" w:rsidP="00BA785A">
            <w:pPr>
              <w:jc w:val="both"/>
              <w:rPr>
                <w:rFonts w:ascii="Times New Roman" w:eastAsia="Times New Roman" w:hAnsi="Times New Roman" w:cs="Times New Roman"/>
                <w:sz w:val="28"/>
                <w:szCs w:val="28"/>
                <w:lang w:eastAsia="ru-RU"/>
              </w:rPr>
            </w:pPr>
            <w:r w:rsidRPr="00FF786D">
              <w:rPr>
                <w:rFonts w:ascii="Times New Roman" w:eastAsia="Times New Roman" w:hAnsi="Times New Roman" w:cs="Times New Roman"/>
                <w:b/>
                <w:sz w:val="28"/>
                <w:szCs w:val="28"/>
                <w:lang w:eastAsia="ru-RU"/>
              </w:rPr>
              <w:t>ЦМИТ «Инноватор</w:t>
            </w:r>
            <w:r w:rsidRPr="00FF786D">
              <w:rPr>
                <w:rFonts w:ascii="Times New Roman" w:eastAsia="Times New Roman" w:hAnsi="Times New Roman" w:cs="Times New Roman"/>
                <w:sz w:val="28"/>
                <w:szCs w:val="28"/>
                <w:lang w:eastAsia="ru-RU"/>
              </w:rPr>
              <w:t>» с проектом «Погрузись в матрицу 2.0» выиграл грант Фонда содействия инновациям, что позволило ЦМИТ провести занятия с обучающимися от 10 до 18 лет по «съёмке 360» и реализовать дистанционно виртуальный тур по сельскохозяйственной технике.</w:t>
            </w:r>
          </w:p>
          <w:p w:rsidR="00AB61D6" w:rsidRPr="00FF786D" w:rsidRDefault="00AB61D6" w:rsidP="00BA785A">
            <w:pPr>
              <w:jc w:val="both"/>
              <w:rPr>
                <w:rFonts w:ascii="Times New Roman" w:hAnsi="Times New Roman" w:cs="Times New Roman"/>
                <w:bCs/>
                <w:sz w:val="28"/>
                <w:szCs w:val="28"/>
              </w:rPr>
            </w:pPr>
            <w:r w:rsidRPr="00FF786D">
              <w:rPr>
                <w:rFonts w:ascii="Times New Roman" w:eastAsia="Times New Roman" w:hAnsi="Times New Roman" w:cs="Times New Roman"/>
                <w:noProof/>
                <w:sz w:val="28"/>
                <w:szCs w:val="28"/>
                <w:lang w:eastAsia="ru-RU"/>
              </w:rPr>
              <w:drawing>
                <wp:anchor distT="0" distB="0" distL="114300" distR="114300" simplePos="0" relativeHeight="251630080" behindDoc="0" locked="0" layoutInCell="1" allowOverlap="1">
                  <wp:simplePos x="0" y="0"/>
                  <wp:positionH relativeFrom="column">
                    <wp:posOffset>19685</wp:posOffset>
                  </wp:positionH>
                  <wp:positionV relativeFrom="paragraph">
                    <wp:posOffset>-781050</wp:posOffset>
                  </wp:positionV>
                  <wp:extent cx="3060065" cy="2297430"/>
                  <wp:effectExtent l="19050" t="0" r="6985" b="0"/>
                  <wp:wrapSquare wrapText="bothSides"/>
                  <wp:docPr id="20" name="Рисунок 18" descr="C:\Users\puschinaea\Desktop\Информация МСП\ДРУГОЕ\ЦМИТы_Дети 2016\Все по ЦМИТам\Фото инноватор Чечня\photo_2020-10-24_09-3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uschinaea\Desktop\Информация МСП\ДРУГОЕ\ЦМИТы_Дети 2016\Все по ЦМИТам\Фото инноватор Чечня\photo_2020-10-24_09-30-48.jpg"/>
                          <pic:cNvPicPr>
                            <a:picLocks noChangeAspect="1" noChangeArrowheads="1"/>
                          </pic:cNvPicPr>
                        </pic:nvPicPr>
                        <pic:blipFill>
                          <a:blip r:embed="rId72" cstate="print"/>
                          <a:srcRect/>
                          <a:stretch>
                            <a:fillRect/>
                          </a:stretch>
                        </pic:blipFill>
                        <pic:spPr bwMode="auto">
                          <a:xfrm>
                            <a:off x="0" y="0"/>
                            <a:ext cx="3060065" cy="2297430"/>
                          </a:xfrm>
                          <a:prstGeom prst="rect">
                            <a:avLst/>
                          </a:prstGeom>
                          <a:noFill/>
                          <a:ln w="9525">
                            <a:noFill/>
                            <a:miter lim="800000"/>
                            <a:headEnd/>
                            <a:tailEnd/>
                          </a:ln>
                        </pic:spPr>
                      </pic:pic>
                    </a:graphicData>
                  </a:graphic>
                </wp:anchor>
              </w:drawing>
            </w:r>
            <w:r w:rsidR="005B710E" w:rsidRPr="00FF786D">
              <w:rPr>
                <w:rFonts w:ascii="Times New Roman" w:eastAsia="Times New Roman" w:hAnsi="Times New Roman" w:cs="Times New Roman"/>
                <w:sz w:val="28"/>
                <w:szCs w:val="28"/>
                <w:lang w:eastAsia="ru-RU"/>
              </w:rPr>
              <w:t>Руководителем ЦМИТа пройдена стажировка</w:t>
            </w:r>
            <w:r w:rsidRPr="00FF786D">
              <w:rPr>
                <w:rFonts w:ascii="Times New Roman" w:eastAsia="Times New Roman" w:hAnsi="Times New Roman" w:cs="Times New Roman"/>
                <w:sz w:val="28"/>
                <w:szCs w:val="28"/>
                <w:lang w:eastAsia="ru-RU"/>
              </w:rPr>
              <w:t xml:space="preserve"> в Чеченской Республике на базе ведущих университетов и центров дополнительного образования в рамках программы «Управление проектной деятельностью и инновациями для специалистов ЦМИТ». Программу разработали Институт повышения квалификации и дополнительного образования Российского государственного геологоразведочного университета имени Серго Орджоникидзе (МГРИ) и Проектный офис ЦМИТ при грантовой поддержке Фонда содействия инновациям. Основная цель стажировки - дать представителям ЦМИТ понимание проектной деятельности школьников и студентов как преемников инновационных подходов творчества в современном обществе.</w:t>
            </w:r>
          </w:p>
        </w:tc>
      </w:tr>
    </w:tbl>
    <w:p w:rsidR="004C4D62" w:rsidRPr="00FF786D" w:rsidRDefault="004C4D62" w:rsidP="00A52731">
      <w:pPr>
        <w:shd w:val="clear" w:color="auto" w:fill="FFFFFF"/>
        <w:spacing w:after="0" w:line="240" w:lineRule="auto"/>
        <w:jc w:val="both"/>
        <w:rPr>
          <w:rFonts w:ascii="Times New Roman" w:hAnsi="Times New Roman" w:cs="Times New Roman"/>
          <w:bCs/>
          <w:sz w:val="28"/>
          <w:szCs w:val="28"/>
        </w:rPr>
      </w:pPr>
    </w:p>
    <w:p w:rsidR="00D05A9B" w:rsidRPr="00FF786D" w:rsidRDefault="008B1E88" w:rsidP="00D05A9B">
      <w:pPr>
        <w:pStyle w:val="a5"/>
        <w:tabs>
          <w:tab w:val="left" w:pos="708"/>
        </w:tabs>
        <w:jc w:val="center"/>
        <w:rPr>
          <w:b/>
          <w:szCs w:val="28"/>
        </w:rPr>
      </w:pPr>
      <w:r w:rsidRPr="00FF786D">
        <w:rPr>
          <w:b/>
          <w:szCs w:val="28"/>
        </w:rPr>
        <w:t>2.1</w:t>
      </w:r>
      <w:r w:rsidR="0015517D" w:rsidRPr="00FF786D">
        <w:rPr>
          <w:b/>
          <w:szCs w:val="28"/>
        </w:rPr>
        <w:t>.8</w:t>
      </w:r>
      <w:r w:rsidR="00D05A9B" w:rsidRPr="00FF786D">
        <w:rPr>
          <w:b/>
          <w:szCs w:val="28"/>
        </w:rPr>
        <w:t xml:space="preserve">  Автономная некоммерческая организация </w:t>
      </w:r>
    </w:p>
    <w:p w:rsidR="00257AB5" w:rsidRPr="00FF786D" w:rsidRDefault="00D05A9B" w:rsidP="00257AB5">
      <w:pPr>
        <w:pStyle w:val="a5"/>
        <w:tabs>
          <w:tab w:val="left" w:pos="708"/>
        </w:tabs>
        <w:jc w:val="center"/>
        <w:rPr>
          <w:b/>
          <w:szCs w:val="28"/>
        </w:rPr>
      </w:pPr>
      <w:r w:rsidRPr="00FF786D">
        <w:rPr>
          <w:b/>
          <w:szCs w:val="28"/>
        </w:rPr>
        <w:t>«Палата ремесел Саратовской области»</w:t>
      </w:r>
    </w:p>
    <w:p w:rsidR="00D05A9B" w:rsidRPr="00FF786D" w:rsidRDefault="00CF2307" w:rsidP="00D05A9B">
      <w:pPr>
        <w:pStyle w:val="a5"/>
        <w:tabs>
          <w:tab w:val="left" w:pos="708"/>
        </w:tabs>
        <w:jc w:val="center"/>
        <w:rPr>
          <w:b/>
          <w:szCs w:val="28"/>
        </w:rPr>
      </w:pPr>
      <w:r w:rsidRPr="00FF786D">
        <w:rPr>
          <w:b/>
          <w:noProof/>
          <w:szCs w:val="28"/>
        </w:rPr>
        <w:drawing>
          <wp:anchor distT="0" distB="0" distL="114300" distR="114300" simplePos="0" relativeHeight="251616768" behindDoc="0" locked="0" layoutInCell="1" allowOverlap="1">
            <wp:simplePos x="0" y="0"/>
            <wp:positionH relativeFrom="column">
              <wp:posOffset>6350</wp:posOffset>
            </wp:positionH>
            <wp:positionV relativeFrom="paragraph">
              <wp:posOffset>203200</wp:posOffset>
            </wp:positionV>
            <wp:extent cx="1925320" cy="1338580"/>
            <wp:effectExtent l="19050" t="0" r="0" b="0"/>
            <wp:wrapSquare wrapText="bothSides"/>
            <wp:docPr id="255" name="Рисунок 6" descr="C:\ОТДЕЛ ГПП\ДОКЛАД по развитию МСП\2020 год\Блоки для подготовки Доклада\логотип палата ремесе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ОТДЕЛ ГПП\ДОКЛАД по развитию МСП\2020 год\Блоки для подготовки Доклада\логотип палата ремесел.jpg"/>
                    <pic:cNvPicPr>
                      <a:picLocks noChangeAspect="1" noChangeArrowheads="1"/>
                    </pic:cNvPicPr>
                  </pic:nvPicPr>
                  <pic:blipFill>
                    <a:blip r:embed="rId73" cstate="print"/>
                    <a:srcRect/>
                    <a:stretch>
                      <a:fillRect/>
                    </a:stretch>
                  </pic:blipFill>
                  <pic:spPr bwMode="auto">
                    <a:xfrm>
                      <a:off x="0" y="0"/>
                      <a:ext cx="1925320" cy="1338580"/>
                    </a:xfrm>
                    <a:prstGeom prst="rect">
                      <a:avLst/>
                    </a:prstGeom>
                    <a:noFill/>
                    <a:ln w="9525">
                      <a:noFill/>
                      <a:miter lim="800000"/>
                      <a:headEnd/>
                      <a:tailEnd/>
                    </a:ln>
                  </pic:spPr>
                </pic:pic>
              </a:graphicData>
            </a:graphic>
          </wp:anchor>
        </w:drawing>
      </w:r>
    </w:p>
    <w:p w:rsidR="00A101BD" w:rsidRPr="00FF786D" w:rsidRDefault="00A101BD" w:rsidP="00A101BD">
      <w:pPr>
        <w:spacing w:after="0" w:line="240" w:lineRule="auto"/>
        <w:ind w:firstLine="708"/>
        <w:jc w:val="both"/>
        <w:rPr>
          <w:rFonts w:ascii="Times New Roman" w:hAnsi="Times New Roman" w:cs="Times New Roman"/>
          <w:sz w:val="28"/>
          <w:szCs w:val="28"/>
        </w:rPr>
      </w:pPr>
      <w:r w:rsidRPr="00FF786D">
        <w:rPr>
          <w:rFonts w:ascii="Times New Roman" w:hAnsi="Times New Roman" w:cs="Times New Roman"/>
          <w:sz w:val="28"/>
          <w:szCs w:val="28"/>
        </w:rPr>
        <w:t>С августа 2016 года на территории области осуществляет деятельность автономная некоммерческая организация «Палата ремесел Саратовской области» (далее – Палата ремесел), созданная министерством экономического развития области совместно с Союзом «Торгово-промышленная палата Саратовской области».</w:t>
      </w:r>
    </w:p>
    <w:p w:rsidR="00A101BD" w:rsidRPr="00FF786D" w:rsidRDefault="00A101BD" w:rsidP="00A101BD">
      <w:pPr>
        <w:pStyle w:val="af4"/>
        <w:shd w:val="clear" w:color="auto" w:fill="FFFFFF"/>
        <w:spacing w:after="0" w:line="240" w:lineRule="auto"/>
        <w:ind w:firstLine="709"/>
        <w:jc w:val="both"/>
        <w:rPr>
          <w:rFonts w:ascii="Times New Roman" w:hAnsi="Times New Roman" w:cs="Times New Roman"/>
          <w:strike/>
          <w:color w:val="C00000"/>
          <w:sz w:val="28"/>
          <w:szCs w:val="28"/>
        </w:rPr>
      </w:pPr>
      <w:r w:rsidRPr="00FF786D">
        <w:rPr>
          <w:rFonts w:ascii="Times New Roman" w:hAnsi="Times New Roman" w:cs="Times New Roman"/>
          <w:color w:val="000000"/>
          <w:sz w:val="28"/>
          <w:szCs w:val="28"/>
        </w:rPr>
        <w:t xml:space="preserve">С 2019 года Палата ремесел – участник национального проекта «Малое и среднее предпринимательство и поддержка индивидуальной предпринимательской инициативы».  </w:t>
      </w:r>
    </w:p>
    <w:p w:rsidR="00A101BD" w:rsidRPr="00FF786D" w:rsidRDefault="00A101BD" w:rsidP="005C30BB">
      <w:pPr>
        <w:pStyle w:val="af6"/>
        <w:spacing w:beforeAutospacing="0" w:after="0" w:afterAutospacing="0"/>
        <w:ind w:firstLine="720"/>
        <w:jc w:val="both"/>
        <w:rPr>
          <w:rFonts w:ascii="Times New Roman;serif" w:hAnsi="Times New Roman;serif" w:cs="Times New Roman;serif"/>
          <w:sz w:val="28"/>
          <w:szCs w:val="28"/>
        </w:rPr>
      </w:pPr>
      <w:r w:rsidRPr="00FF786D">
        <w:rPr>
          <w:sz w:val="28"/>
          <w:szCs w:val="28"/>
        </w:rPr>
        <w:t xml:space="preserve">Палата ремесел имеет в наличии 57 единиц современного профессионального оборудования - </w:t>
      </w:r>
      <w:r w:rsidRPr="00FF786D">
        <w:rPr>
          <w:rFonts w:ascii="Times New Roman;serif" w:hAnsi="Times New Roman;serif" w:cs="Times New Roman;serif"/>
          <w:sz w:val="28"/>
          <w:szCs w:val="28"/>
        </w:rPr>
        <w:t>печи для фьюзинга и обжига керамики, гончарные круги для производства керамических изделий, швейные машинки для работы с тканью и кожей, инструменты для мокрого валяния шерсти, деревообрабатывающие токарные, фрезерные, шлифовально-калибровальные ст</w:t>
      </w:r>
      <w:r w:rsidR="00D47515" w:rsidRPr="00FF786D">
        <w:rPr>
          <w:rFonts w:ascii="Times New Roman;serif" w:hAnsi="Times New Roman;serif" w:cs="Times New Roman;serif"/>
          <w:sz w:val="28"/>
          <w:szCs w:val="28"/>
        </w:rPr>
        <w:t>анки, ленточные пилы, 3</w:t>
      </w:r>
      <w:r w:rsidR="00D47515" w:rsidRPr="00FF786D">
        <w:rPr>
          <w:rFonts w:ascii="Times New Roman;serif" w:hAnsi="Times New Roman;serif" w:cs="Times New Roman;serif"/>
          <w:sz w:val="28"/>
          <w:szCs w:val="28"/>
          <w:lang w:val="en-US"/>
        </w:rPr>
        <w:t>D</w:t>
      </w:r>
      <w:r w:rsidRPr="00FF786D">
        <w:rPr>
          <w:rFonts w:ascii="Times New Roman;serif" w:hAnsi="Times New Roman;serif" w:cs="Times New Roman;serif"/>
          <w:sz w:val="28"/>
          <w:szCs w:val="28"/>
        </w:rPr>
        <w:t xml:space="preserve"> принтеры и сканер, оборудование для проведения выставочных мероприятий (Шатер Пагода трансформер 6*6 м.) и другое оборудование.</w:t>
      </w:r>
    </w:p>
    <w:p w:rsidR="00A101BD" w:rsidRPr="00FF786D" w:rsidRDefault="005C30BB" w:rsidP="00A101BD">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noProof/>
          <w:sz w:val="28"/>
          <w:szCs w:val="28"/>
          <w:lang w:eastAsia="ru-RU"/>
        </w:rPr>
        <w:drawing>
          <wp:anchor distT="0" distB="0" distL="114300" distR="114300" simplePos="0" relativeHeight="251667968" behindDoc="0" locked="0" layoutInCell="1" allowOverlap="1">
            <wp:simplePos x="0" y="0"/>
            <wp:positionH relativeFrom="column">
              <wp:posOffset>3239770</wp:posOffset>
            </wp:positionH>
            <wp:positionV relativeFrom="paragraph">
              <wp:posOffset>328295</wp:posOffset>
            </wp:positionV>
            <wp:extent cx="2504440" cy="1557655"/>
            <wp:effectExtent l="19050" t="0" r="0" b="0"/>
            <wp:wrapSquare wrapText="bothSides"/>
            <wp:docPr id="6" name="Рисунок 7" descr="3onmn5638rsw48gwskoggwc0gs0oo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onmn5638rsw48gwskoggwc0gs0ooo.png"/>
                    <pic:cNvPicPr/>
                  </pic:nvPicPr>
                  <pic:blipFill>
                    <a:blip r:embed="rId74" cstate="print"/>
                    <a:stretch>
                      <a:fillRect/>
                    </a:stretch>
                  </pic:blipFill>
                  <pic:spPr>
                    <a:xfrm>
                      <a:off x="0" y="0"/>
                      <a:ext cx="2504440" cy="1557655"/>
                    </a:xfrm>
                    <a:prstGeom prst="rect">
                      <a:avLst/>
                    </a:prstGeom>
                  </pic:spPr>
                </pic:pic>
              </a:graphicData>
            </a:graphic>
          </wp:anchor>
        </w:drawing>
      </w:r>
      <w:r w:rsidR="00A101BD" w:rsidRPr="00FF786D">
        <w:rPr>
          <w:rFonts w:ascii="Times New Roman" w:hAnsi="Times New Roman" w:cs="Times New Roman"/>
          <w:sz w:val="28"/>
          <w:szCs w:val="28"/>
        </w:rPr>
        <w:t>В 2020 году оказана поддержка 61 «уникальному» субъекту малого и среднего предпринимательства в области ремесел и народных художественных промыслов (далее – СМСП в области ремесел и НХП), 19 самозанятым гражданам и 405 физическим лицам, в том числе:</w:t>
      </w:r>
    </w:p>
    <w:p w:rsidR="00A101BD" w:rsidRPr="00FF786D" w:rsidRDefault="005C30BB" w:rsidP="005C30BB">
      <w:pPr>
        <w:spacing w:after="0" w:line="240" w:lineRule="auto"/>
        <w:ind w:firstLine="709"/>
        <w:jc w:val="both"/>
      </w:pPr>
      <w:r w:rsidRPr="00FF786D">
        <w:rPr>
          <w:rFonts w:ascii="Times New Roman" w:hAnsi="Times New Roman" w:cs="Times New Roman"/>
          <w:noProof/>
          <w:sz w:val="28"/>
          <w:szCs w:val="28"/>
          <w:lang w:eastAsia="ru-RU"/>
        </w:rPr>
        <w:drawing>
          <wp:anchor distT="0" distB="0" distL="114300" distR="114300" simplePos="0" relativeHeight="251668992" behindDoc="0" locked="0" layoutInCell="1" allowOverlap="1">
            <wp:simplePos x="0" y="0"/>
            <wp:positionH relativeFrom="column">
              <wp:posOffset>3766820</wp:posOffset>
            </wp:positionH>
            <wp:positionV relativeFrom="paragraph">
              <wp:posOffset>528320</wp:posOffset>
            </wp:positionV>
            <wp:extent cx="1970405" cy="1477645"/>
            <wp:effectExtent l="19050" t="0" r="0" b="0"/>
            <wp:wrapSquare wrapText="bothSides"/>
            <wp:docPr id="12" name="Рисунок 2" descr="jlzddamc2xsks0cwg0408ckoo4csk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lzddamc2xsks0cwg0408ckoo4csk8.png"/>
                    <pic:cNvPicPr/>
                  </pic:nvPicPr>
                  <pic:blipFill>
                    <a:blip r:embed="rId75" cstate="print"/>
                    <a:stretch>
                      <a:fillRect/>
                    </a:stretch>
                  </pic:blipFill>
                  <pic:spPr>
                    <a:xfrm>
                      <a:off x="0" y="0"/>
                      <a:ext cx="1970405" cy="1477645"/>
                    </a:xfrm>
                    <a:prstGeom prst="rect">
                      <a:avLst/>
                    </a:prstGeom>
                  </pic:spPr>
                </pic:pic>
              </a:graphicData>
            </a:graphic>
          </wp:anchor>
        </w:drawing>
      </w:r>
      <w:r w:rsidRPr="00FF786D">
        <w:rPr>
          <w:rFonts w:ascii="Times New Roman" w:hAnsi="Times New Roman" w:cs="Times New Roman"/>
          <w:sz w:val="28"/>
          <w:szCs w:val="28"/>
        </w:rPr>
        <w:t xml:space="preserve">41 </w:t>
      </w:r>
      <w:r w:rsidR="00A101BD" w:rsidRPr="00FF786D">
        <w:rPr>
          <w:rFonts w:ascii="Times New Roman" w:hAnsi="Times New Roman" w:cs="Times New Roman"/>
          <w:sz w:val="28"/>
          <w:szCs w:val="28"/>
        </w:rPr>
        <w:t>консультационная поддержка СМСП в области ремесел и НХП, имущественная поддержка в виде доступа к оборудованию коллективного пользования;</w:t>
      </w:r>
    </w:p>
    <w:p w:rsidR="00A101BD" w:rsidRPr="00FF786D" w:rsidRDefault="005C30BB" w:rsidP="005C30BB">
      <w:pPr>
        <w:spacing w:after="0" w:line="240" w:lineRule="auto"/>
        <w:ind w:firstLine="709"/>
        <w:jc w:val="both"/>
      </w:pPr>
      <w:r w:rsidRPr="00FF786D">
        <w:rPr>
          <w:rFonts w:ascii="Times New Roman" w:hAnsi="Times New Roman" w:cs="Times New Roman"/>
          <w:noProof/>
          <w:sz w:val="28"/>
          <w:szCs w:val="28"/>
          <w:lang w:eastAsia="ru-RU"/>
        </w:rPr>
        <w:drawing>
          <wp:anchor distT="0" distB="0" distL="114300" distR="114300" simplePos="0" relativeHeight="251670016" behindDoc="0" locked="0" layoutInCell="1" allowOverlap="1">
            <wp:simplePos x="0" y="0"/>
            <wp:positionH relativeFrom="column">
              <wp:posOffset>3517900</wp:posOffset>
            </wp:positionH>
            <wp:positionV relativeFrom="paragraph">
              <wp:posOffset>1027430</wp:posOffset>
            </wp:positionV>
            <wp:extent cx="1998980" cy="1499235"/>
            <wp:effectExtent l="19050" t="0" r="1270" b="0"/>
            <wp:wrapSquare wrapText="bothSides"/>
            <wp:docPr id="13" name="Рисунок 3" descr="okku89sua1w44kwc0c8wwg0sg08gg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ku89sua1w44kwc0c8wwg0sg08gg0.png"/>
                    <pic:cNvPicPr/>
                  </pic:nvPicPr>
                  <pic:blipFill>
                    <a:blip r:embed="rId76" cstate="print"/>
                    <a:stretch>
                      <a:fillRect/>
                    </a:stretch>
                  </pic:blipFill>
                  <pic:spPr>
                    <a:xfrm>
                      <a:off x="0" y="0"/>
                      <a:ext cx="1998980" cy="1499235"/>
                    </a:xfrm>
                    <a:prstGeom prst="rect">
                      <a:avLst/>
                    </a:prstGeom>
                  </pic:spPr>
                </pic:pic>
              </a:graphicData>
            </a:graphic>
          </wp:anchor>
        </w:drawing>
      </w:r>
      <w:r w:rsidR="00A101BD" w:rsidRPr="00FF786D">
        <w:rPr>
          <w:rFonts w:ascii="Times New Roman" w:hAnsi="Times New Roman" w:cs="Times New Roman"/>
          <w:sz w:val="28"/>
          <w:szCs w:val="28"/>
        </w:rPr>
        <w:t>проведено 13 мастер-классов по темам: «Работа с деревом», «Работа с кожей», «Работа с металлом», «Гончарные изделия», «Изготовление изделий из стекла», «Лепка из глины», «Работа с глазурями в керамике», «Шитье», «Техника валяния из шерсти», «Работа с бисером», «Батик», «Шерстяная акварель</w:t>
      </w:r>
      <w:r w:rsidRPr="00FF786D">
        <w:rPr>
          <w:rFonts w:ascii="Times New Roman" w:hAnsi="Times New Roman" w:cs="Times New Roman"/>
          <w:sz w:val="28"/>
          <w:szCs w:val="28"/>
        </w:rPr>
        <w:t>», «Лепка из холодного фарфора»,</w:t>
      </w:r>
      <w:r w:rsidR="00A101BD" w:rsidRPr="00FF786D">
        <w:rPr>
          <w:rFonts w:ascii="Times New Roman" w:hAnsi="Times New Roman" w:cs="Times New Roman"/>
          <w:sz w:val="28"/>
          <w:szCs w:val="28"/>
        </w:rPr>
        <w:t xml:space="preserve"> на которых прошли обучение 70</w:t>
      </w:r>
      <w:r w:rsidR="00A101BD" w:rsidRPr="00FF786D">
        <w:rPr>
          <w:rFonts w:ascii="Times New Roman" w:hAnsi="Times New Roman" w:cs="Times New Roman"/>
          <w:color w:val="CE181E"/>
          <w:sz w:val="28"/>
          <w:szCs w:val="28"/>
        </w:rPr>
        <w:t xml:space="preserve"> </w:t>
      </w:r>
      <w:r w:rsidR="00A101BD" w:rsidRPr="00FF786D">
        <w:rPr>
          <w:rFonts w:ascii="Times New Roman" w:hAnsi="Times New Roman" w:cs="Times New Roman"/>
          <w:color w:val="000000"/>
          <w:sz w:val="28"/>
          <w:szCs w:val="28"/>
        </w:rPr>
        <w:t>участников</w:t>
      </w:r>
      <w:r w:rsidRPr="00FF786D">
        <w:rPr>
          <w:rFonts w:ascii="Times New Roman" w:hAnsi="Times New Roman" w:cs="Times New Roman"/>
          <w:color w:val="000000"/>
          <w:sz w:val="28"/>
          <w:szCs w:val="28"/>
        </w:rPr>
        <w:t>;</w:t>
      </w:r>
    </w:p>
    <w:p w:rsidR="005C30BB" w:rsidRPr="00FF786D" w:rsidRDefault="00A101BD" w:rsidP="005C30BB">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проведены 4 программы повышения квалификации ремесленников на тему: «Проектная деятельность в сфере ремесел и НХП»,  «Основы работы на фрезерн</w:t>
      </w:r>
      <w:r w:rsidR="005C30BB" w:rsidRPr="00FF786D">
        <w:rPr>
          <w:rFonts w:ascii="Times New Roman" w:hAnsi="Times New Roman" w:cs="Times New Roman"/>
          <w:sz w:val="28"/>
          <w:szCs w:val="28"/>
        </w:rPr>
        <w:t>ом станке с числовым программным</w:t>
      </w:r>
      <w:r w:rsidRPr="00FF786D">
        <w:rPr>
          <w:rFonts w:ascii="Times New Roman" w:hAnsi="Times New Roman" w:cs="Times New Roman"/>
          <w:sz w:val="28"/>
          <w:szCs w:val="28"/>
        </w:rPr>
        <w:t xml:space="preserve"> управлением», «Основы работы на плоттере», «Основы работы на лазерно-гравировальном станке», на которых прошли обучение 20 субъектов </w:t>
      </w:r>
      <w:r w:rsidR="005C30BB" w:rsidRPr="00FF786D">
        <w:rPr>
          <w:rFonts w:ascii="Times New Roman" w:hAnsi="Times New Roman" w:cs="Times New Roman"/>
          <w:sz w:val="28"/>
          <w:szCs w:val="28"/>
        </w:rPr>
        <w:t>С</w:t>
      </w:r>
      <w:r w:rsidRPr="00FF786D">
        <w:rPr>
          <w:rFonts w:ascii="Times New Roman" w:hAnsi="Times New Roman" w:cs="Times New Roman"/>
          <w:sz w:val="28"/>
          <w:szCs w:val="28"/>
        </w:rPr>
        <w:t>МСП в области ремесел и НХП;</w:t>
      </w:r>
    </w:p>
    <w:p w:rsidR="00A101BD" w:rsidRPr="00FF786D" w:rsidRDefault="005C30BB" w:rsidP="005C30BB">
      <w:pPr>
        <w:spacing w:after="0" w:line="240" w:lineRule="auto"/>
        <w:ind w:firstLine="709"/>
        <w:jc w:val="both"/>
        <w:rPr>
          <w:rFonts w:ascii="Times New Roman" w:hAnsi="Times New Roman" w:cs="Times New Roman"/>
        </w:rPr>
      </w:pPr>
      <w:r w:rsidRPr="00FF786D">
        <w:rPr>
          <w:rFonts w:ascii="Times New Roman" w:eastAsia="Calibri" w:hAnsi="Times New Roman" w:cs="Times New Roman"/>
          <w:noProof/>
          <w:sz w:val="28"/>
          <w:szCs w:val="28"/>
          <w:lang w:eastAsia="ru-RU"/>
        </w:rPr>
        <w:drawing>
          <wp:anchor distT="0" distB="0" distL="114300" distR="114300" simplePos="0" relativeHeight="251671040" behindDoc="0" locked="0" layoutInCell="1" allowOverlap="1">
            <wp:simplePos x="0" y="0"/>
            <wp:positionH relativeFrom="column">
              <wp:posOffset>3325495</wp:posOffset>
            </wp:positionH>
            <wp:positionV relativeFrom="paragraph">
              <wp:posOffset>-192405</wp:posOffset>
            </wp:positionV>
            <wp:extent cx="2411730" cy="1513840"/>
            <wp:effectExtent l="19050" t="0" r="7620" b="0"/>
            <wp:wrapSquare wrapText="bothSides"/>
            <wp:docPr id="18" name="Рисунок 6" descr="rynntq4nodcg08c4cw80k8o448wc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nntq4nodcg08c4cw80k8o448wc40.png"/>
                    <pic:cNvPicPr/>
                  </pic:nvPicPr>
                  <pic:blipFill>
                    <a:blip r:embed="rId77" cstate="print"/>
                    <a:stretch>
                      <a:fillRect/>
                    </a:stretch>
                  </pic:blipFill>
                  <pic:spPr>
                    <a:xfrm>
                      <a:off x="0" y="0"/>
                      <a:ext cx="2411730" cy="1513840"/>
                    </a:xfrm>
                    <a:prstGeom prst="rect">
                      <a:avLst/>
                    </a:prstGeom>
                  </pic:spPr>
                </pic:pic>
              </a:graphicData>
            </a:graphic>
          </wp:anchor>
        </w:drawing>
      </w:r>
      <w:r w:rsidRPr="00FF786D">
        <w:rPr>
          <w:rFonts w:ascii="Times New Roman" w:eastAsia="Calibri" w:hAnsi="Times New Roman" w:cs="Times New Roman"/>
          <w:noProof/>
          <w:sz w:val="28"/>
          <w:szCs w:val="28"/>
          <w:lang w:eastAsia="ru-RU"/>
        </w:rPr>
        <w:drawing>
          <wp:anchor distT="0" distB="0" distL="114300" distR="114300" simplePos="0" relativeHeight="251672064" behindDoc="0" locked="0" layoutInCell="1" allowOverlap="1">
            <wp:simplePos x="0" y="0"/>
            <wp:positionH relativeFrom="column">
              <wp:posOffset>2990215</wp:posOffset>
            </wp:positionH>
            <wp:positionV relativeFrom="paragraph">
              <wp:posOffset>1375410</wp:posOffset>
            </wp:positionV>
            <wp:extent cx="2753995" cy="1550670"/>
            <wp:effectExtent l="19050" t="0" r="8255" b="0"/>
            <wp:wrapSquare wrapText="bothSides"/>
            <wp:docPr id="15" name="Рисунок 5" descr="13snn69dsp6oso8oock0o0ws00cs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snn69dsp6oso8oock0o0ws00cs04.png"/>
                    <pic:cNvPicPr/>
                  </pic:nvPicPr>
                  <pic:blipFill>
                    <a:blip r:embed="rId78" cstate="print"/>
                    <a:stretch>
                      <a:fillRect/>
                    </a:stretch>
                  </pic:blipFill>
                  <pic:spPr>
                    <a:xfrm>
                      <a:off x="0" y="0"/>
                      <a:ext cx="2753995" cy="1550670"/>
                    </a:xfrm>
                    <a:prstGeom prst="rect">
                      <a:avLst/>
                    </a:prstGeom>
                  </pic:spPr>
                </pic:pic>
              </a:graphicData>
            </a:graphic>
          </wp:anchor>
        </w:drawing>
      </w:r>
      <w:r w:rsidRPr="00FF786D">
        <w:rPr>
          <w:rFonts w:ascii="Times New Roman" w:eastAsia="Calibri" w:hAnsi="Times New Roman" w:cs="Times New Roman"/>
          <w:sz w:val="28"/>
          <w:szCs w:val="28"/>
        </w:rPr>
        <w:t>о</w:t>
      </w:r>
      <w:r w:rsidR="00A101BD" w:rsidRPr="00FF786D">
        <w:rPr>
          <w:rFonts w:ascii="Times New Roman" w:eastAsia="Calibri" w:hAnsi="Times New Roman" w:cs="Times New Roman"/>
          <w:sz w:val="28"/>
          <w:szCs w:val="28"/>
        </w:rPr>
        <w:t>беспечено участие 23 СМСП в области ремесел и НХП в 8 региональных, межрегиональных мероприятиях (</w:t>
      </w:r>
      <w:r w:rsidR="00A101BD" w:rsidRPr="00FF786D">
        <w:rPr>
          <w:rFonts w:ascii="Times New Roman" w:hAnsi="Times New Roman" w:cs="Times New Roman"/>
          <w:color w:val="000000"/>
          <w:sz w:val="28"/>
          <w:szCs w:val="28"/>
        </w:rPr>
        <w:t xml:space="preserve">фестивали «Канитель» </w:t>
      </w:r>
      <w:r w:rsidRPr="00FF786D">
        <w:rPr>
          <w:rFonts w:ascii="Times New Roman" w:hAnsi="Times New Roman" w:cs="Times New Roman"/>
          <w:color w:val="000000"/>
          <w:sz w:val="28"/>
          <w:szCs w:val="28"/>
        </w:rPr>
        <w:t xml:space="preserve"> (г. </w:t>
      </w:r>
      <w:r w:rsidR="00A101BD" w:rsidRPr="00FF786D">
        <w:rPr>
          <w:rFonts w:ascii="Times New Roman" w:hAnsi="Times New Roman" w:cs="Times New Roman"/>
          <w:color w:val="000000"/>
          <w:sz w:val="28"/>
          <w:szCs w:val="28"/>
        </w:rPr>
        <w:t xml:space="preserve">Пенза) и «Секреты мастеров» </w:t>
      </w:r>
      <w:r w:rsidRPr="00FF786D">
        <w:rPr>
          <w:rFonts w:ascii="Times New Roman" w:hAnsi="Times New Roman" w:cs="Times New Roman"/>
          <w:color w:val="000000"/>
          <w:sz w:val="28"/>
          <w:szCs w:val="28"/>
        </w:rPr>
        <w:t xml:space="preserve">             (г. Нижний Новгород), выставки </w:t>
      </w:r>
      <w:r w:rsidR="00A101BD" w:rsidRPr="00FF786D">
        <w:rPr>
          <w:rFonts w:ascii="Times New Roman" w:hAnsi="Times New Roman" w:cs="Times New Roman"/>
          <w:color w:val="000000"/>
          <w:sz w:val="28"/>
          <w:szCs w:val="28"/>
        </w:rPr>
        <w:t xml:space="preserve">«Самарская жемчужина» (г. Самара), «Подарки, предметы интерьера. Осень 2020» (г. Москва), «Клинок. Традиции и современность» </w:t>
      </w:r>
      <w:r w:rsidRPr="00FF786D">
        <w:rPr>
          <w:rFonts w:ascii="Times New Roman" w:hAnsi="Times New Roman" w:cs="Times New Roman"/>
          <w:color w:val="000000"/>
          <w:sz w:val="28"/>
          <w:szCs w:val="28"/>
        </w:rPr>
        <w:t xml:space="preserve">              (г. </w:t>
      </w:r>
      <w:r w:rsidR="00A101BD" w:rsidRPr="00FF786D">
        <w:rPr>
          <w:rFonts w:ascii="Times New Roman" w:hAnsi="Times New Roman" w:cs="Times New Roman"/>
          <w:color w:val="000000"/>
          <w:sz w:val="28"/>
          <w:szCs w:val="28"/>
        </w:rPr>
        <w:t xml:space="preserve">Москва), «РусАртСтиль» </w:t>
      </w:r>
      <w:r w:rsidRPr="00FF786D">
        <w:rPr>
          <w:rFonts w:ascii="Times New Roman" w:hAnsi="Times New Roman" w:cs="Times New Roman"/>
          <w:color w:val="000000"/>
          <w:sz w:val="28"/>
          <w:szCs w:val="28"/>
        </w:rPr>
        <w:t xml:space="preserve">                  </w:t>
      </w:r>
      <w:r w:rsidR="00A101BD" w:rsidRPr="00FF786D">
        <w:rPr>
          <w:rFonts w:ascii="Times New Roman" w:hAnsi="Times New Roman" w:cs="Times New Roman"/>
          <w:color w:val="000000"/>
          <w:sz w:val="28"/>
          <w:szCs w:val="28"/>
        </w:rPr>
        <w:t>(г. Москва), «ЛАДЬЯ. Зимняя сказка-2020» (г. Москва), «Скрепка Экспо 2021» (г.Москва).</w:t>
      </w:r>
      <w:r w:rsidR="00A101BD" w:rsidRPr="00FF786D">
        <w:rPr>
          <w:rFonts w:ascii="Times New Roman" w:eastAsia="Calibri" w:hAnsi="Times New Roman" w:cs="Times New Roman"/>
          <w:sz w:val="28"/>
          <w:szCs w:val="28"/>
        </w:rPr>
        <w:t xml:space="preserve"> </w:t>
      </w:r>
    </w:p>
    <w:p w:rsidR="00A101BD" w:rsidRPr="00FF786D" w:rsidRDefault="00ED19D4" w:rsidP="005C30BB">
      <w:pPr>
        <w:spacing w:after="0" w:line="240" w:lineRule="auto"/>
        <w:ind w:firstLine="708"/>
        <w:jc w:val="both"/>
        <w:rPr>
          <w:rFonts w:ascii="Times New Roman" w:hAnsi="Times New Roman" w:cs="Times New Roman"/>
        </w:rPr>
      </w:pPr>
      <w:r w:rsidRPr="00FF786D">
        <w:rPr>
          <w:rFonts w:ascii="Times New Roman" w:hAnsi="Times New Roman" w:cs="Times New Roman"/>
          <w:noProof/>
          <w:sz w:val="28"/>
          <w:szCs w:val="28"/>
          <w:lang w:eastAsia="ru-RU"/>
        </w:rPr>
        <w:drawing>
          <wp:anchor distT="0" distB="0" distL="114300" distR="114300" simplePos="0" relativeHeight="251673088" behindDoc="0" locked="0" layoutInCell="1" allowOverlap="1">
            <wp:simplePos x="0" y="0"/>
            <wp:positionH relativeFrom="column">
              <wp:posOffset>72390</wp:posOffset>
            </wp:positionH>
            <wp:positionV relativeFrom="paragraph">
              <wp:posOffset>441960</wp:posOffset>
            </wp:positionV>
            <wp:extent cx="1494155" cy="1506855"/>
            <wp:effectExtent l="19050" t="0" r="0" b="0"/>
            <wp:wrapSquare wrapText="bothSides"/>
            <wp:docPr id="22" name="Рисунок 9" descr="20210826_143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26_143643.jpg"/>
                    <pic:cNvPicPr/>
                  </pic:nvPicPr>
                  <pic:blipFill>
                    <a:blip r:embed="rId79" cstate="print"/>
                    <a:stretch>
                      <a:fillRect/>
                    </a:stretch>
                  </pic:blipFill>
                  <pic:spPr>
                    <a:xfrm>
                      <a:off x="0" y="0"/>
                      <a:ext cx="1494155" cy="1506855"/>
                    </a:xfrm>
                    <a:prstGeom prst="rect">
                      <a:avLst/>
                    </a:prstGeom>
                  </pic:spPr>
                </pic:pic>
              </a:graphicData>
            </a:graphic>
          </wp:anchor>
        </w:drawing>
      </w:r>
      <w:r w:rsidR="00A101BD" w:rsidRPr="00FF786D">
        <w:rPr>
          <w:rFonts w:ascii="Times New Roman" w:hAnsi="Times New Roman" w:cs="Times New Roman"/>
          <w:sz w:val="28"/>
          <w:szCs w:val="28"/>
        </w:rPr>
        <w:t xml:space="preserve">Разработаны 12 макетов сувенирной продукции. В разработке приняли участие 4 СМСП:  ИП Вдовенко Е.В., ИП Анохин С.А., ИП Юмаев Р.З. и ИП Стройкин Т.М. </w:t>
      </w:r>
    </w:p>
    <w:p w:rsidR="00A101BD" w:rsidRPr="00FF786D" w:rsidRDefault="00A101BD" w:rsidP="005C30BB">
      <w:pPr>
        <w:spacing w:after="0" w:line="240" w:lineRule="auto"/>
        <w:jc w:val="both"/>
        <w:rPr>
          <w:rFonts w:ascii="Times New Roman" w:hAnsi="Times New Roman" w:cs="Times New Roman"/>
          <w:sz w:val="28"/>
          <w:szCs w:val="28"/>
        </w:rPr>
      </w:pPr>
      <w:r w:rsidRPr="00FF786D">
        <w:rPr>
          <w:rFonts w:ascii="Times New Roman" w:hAnsi="Times New Roman" w:cs="Times New Roman"/>
          <w:sz w:val="28"/>
          <w:szCs w:val="28"/>
        </w:rPr>
        <w:t>Проведена работа по  брендированию изделий мастеров Саратовской области. В программе приняли участи: ИП Михайлова Л.В., ИП Бойко Д.В., ИП Монахов А.И. и ИП Юмаев Р.З.</w:t>
      </w:r>
    </w:p>
    <w:p w:rsidR="00ED19D4" w:rsidRPr="00FF786D" w:rsidRDefault="00A101BD" w:rsidP="00A101BD">
      <w:pPr>
        <w:spacing w:after="0" w:line="240" w:lineRule="auto"/>
        <w:jc w:val="both"/>
        <w:rPr>
          <w:rFonts w:ascii="Times New Roman" w:hAnsi="Times New Roman" w:cs="Times New Roman"/>
          <w:sz w:val="28"/>
          <w:szCs w:val="28"/>
        </w:rPr>
      </w:pPr>
      <w:r w:rsidRPr="00FF786D">
        <w:rPr>
          <w:rFonts w:ascii="Times New Roman" w:hAnsi="Times New Roman" w:cs="Times New Roman"/>
          <w:sz w:val="28"/>
          <w:szCs w:val="28"/>
        </w:rPr>
        <w:t xml:space="preserve">В марте 2020 </w:t>
      </w:r>
      <w:r w:rsidR="005C30BB" w:rsidRPr="00FF786D">
        <w:rPr>
          <w:rFonts w:ascii="Times New Roman" w:hAnsi="Times New Roman" w:cs="Times New Roman"/>
          <w:sz w:val="28"/>
          <w:szCs w:val="28"/>
        </w:rPr>
        <w:t>запущена работа</w:t>
      </w:r>
      <w:r w:rsidRPr="00FF786D">
        <w:rPr>
          <w:rFonts w:ascii="Times New Roman" w:hAnsi="Times New Roman" w:cs="Times New Roman"/>
          <w:sz w:val="28"/>
          <w:szCs w:val="28"/>
        </w:rPr>
        <w:t xml:space="preserve"> интернет-магазин</w:t>
      </w:r>
      <w:r w:rsidR="005C30BB" w:rsidRPr="00FF786D">
        <w:rPr>
          <w:rFonts w:ascii="Times New Roman" w:hAnsi="Times New Roman" w:cs="Times New Roman"/>
          <w:sz w:val="28"/>
          <w:szCs w:val="28"/>
        </w:rPr>
        <w:t>а</w:t>
      </w:r>
      <w:r w:rsidRPr="00FF786D">
        <w:rPr>
          <w:rFonts w:ascii="Times New Roman" w:hAnsi="Times New Roman" w:cs="Times New Roman"/>
          <w:sz w:val="28"/>
          <w:szCs w:val="28"/>
        </w:rPr>
        <w:t xml:space="preserve"> </w:t>
      </w:r>
      <w:r w:rsidRPr="00FF786D">
        <w:rPr>
          <w:rFonts w:ascii="Times New Roman" w:hAnsi="Times New Roman" w:cs="Times New Roman"/>
          <w:sz w:val="28"/>
          <w:szCs w:val="28"/>
          <w:lang w:val="en-US"/>
        </w:rPr>
        <w:t>lavka</w:t>
      </w:r>
      <w:r w:rsidRPr="00FF786D">
        <w:rPr>
          <w:rFonts w:ascii="Times New Roman" w:hAnsi="Times New Roman" w:cs="Times New Roman"/>
          <w:sz w:val="28"/>
          <w:szCs w:val="28"/>
        </w:rPr>
        <w:t>-</w:t>
      </w:r>
      <w:r w:rsidRPr="00FF786D">
        <w:rPr>
          <w:rFonts w:ascii="Times New Roman" w:hAnsi="Times New Roman" w:cs="Times New Roman"/>
          <w:sz w:val="28"/>
          <w:szCs w:val="28"/>
          <w:lang w:val="en-US"/>
        </w:rPr>
        <w:t>podarkov</w:t>
      </w:r>
      <w:r w:rsidRPr="00FF786D">
        <w:rPr>
          <w:rFonts w:ascii="Times New Roman" w:hAnsi="Times New Roman" w:cs="Times New Roman"/>
          <w:sz w:val="28"/>
          <w:szCs w:val="28"/>
        </w:rPr>
        <w:t>.</w:t>
      </w:r>
      <w:r w:rsidRPr="00FF786D">
        <w:rPr>
          <w:rFonts w:ascii="Times New Roman" w:hAnsi="Times New Roman" w:cs="Times New Roman"/>
          <w:sz w:val="28"/>
          <w:szCs w:val="28"/>
          <w:lang w:val="en-US"/>
        </w:rPr>
        <w:t>gift</w:t>
      </w:r>
      <w:r w:rsidRPr="00FF786D">
        <w:rPr>
          <w:rFonts w:ascii="Times New Roman" w:hAnsi="Times New Roman" w:cs="Times New Roman"/>
          <w:sz w:val="28"/>
          <w:szCs w:val="28"/>
        </w:rPr>
        <w:t xml:space="preserve">. За 2020 год было заключено 30 договоров с мастерами ремесленниками области. </w:t>
      </w:r>
    </w:p>
    <w:p w:rsidR="00A101BD" w:rsidRPr="00FF786D" w:rsidRDefault="005C0213" w:rsidP="005C0213">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noProof/>
          <w:sz w:val="28"/>
          <w:szCs w:val="28"/>
          <w:lang w:eastAsia="ru-RU"/>
        </w:rPr>
        <w:drawing>
          <wp:anchor distT="0" distB="0" distL="114300" distR="114300" simplePos="0" relativeHeight="251674112" behindDoc="0" locked="0" layoutInCell="1" allowOverlap="1">
            <wp:simplePos x="0" y="0"/>
            <wp:positionH relativeFrom="column">
              <wp:posOffset>3357245</wp:posOffset>
            </wp:positionH>
            <wp:positionV relativeFrom="paragraph">
              <wp:posOffset>1440180</wp:posOffset>
            </wp:positionV>
            <wp:extent cx="2387600" cy="1345565"/>
            <wp:effectExtent l="19050" t="0" r="0" b="0"/>
            <wp:wrapSquare wrapText="bothSides"/>
            <wp:docPr id="23" name="Рисунок 11" descr="DSC05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5722.jpg"/>
                    <pic:cNvPicPr/>
                  </pic:nvPicPr>
                  <pic:blipFill>
                    <a:blip r:embed="rId80" cstate="print"/>
                    <a:stretch>
                      <a:fillRect/>
                    </a:stretch>
                  </pic:blipFill>
                  <pic:spPr>
                    <a:xfrm>
                      <a:off x="0" y="0"/>
                      <a:ext cx="2387600" cy="1345565"/>
                    </a:xfrm>
                    <a:prstGeom prst="rect">
                      <a:avLst/>
                    </a:prstGeom>
                  </pic:spPr>
                </pic:pic>
              </a:graphicData>
            </a:graphic>
          </wp:anchor>
        </w:drawing>
      </w:r>
      <w:r w:rsidRPr="00FF786D">
        <w:rPr>
          <w:rFonts w:ascii="Times New Roman" w:hAnsi="Times New Roman" w:cs="Times New Roman"/>
          <w:noProof/>
          <w:sz w:val="28"/>
          <w:szCs w:val="28"/>
          <w:lang w:eastAsia="ru-RU"/>
        </w:rPr>
        <w:drawing>
          <wp:anchor distT="0" distB="0" distL="114300" distR="114300" simplePos="0" relativeHeight="251675136" behindDoc="0" locked="0" layoutInCell="1" allowOverlap="1">
            <wp:simplePos x="0" y="0"/>
            <wp:positionH relativeFrom="column">
              <wp:posOffset>3663315</wp:posOffset>
            </wp:positionH>
            <wp:positionV relativeFrom="paragraph">
              <wp:posOffset>13970</wp:posOffset>
            </wp:positionV>
            <wp:extent cx="2080260" cy="1389380"/>
            <wp:effectExtent l="19050" t="0" r="0" b="0"/>
            <wp:wrapSquare wrapText="bothSides"/>
            <wp:docPr id="236" name="Рисунок 12" descr="AN2_0668 - 200816- 3000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2_0668 - 200816- 3000px.jpg"/>
                    <pic:cNvPicPr/>
                  </pic:nvPicPr>
                  <pic:blipFill>
                    <a:blip r:embed="rId81" cstate="print"/>
                    <a:stretch>
                      <a:fillRect/>
                    </a:stretch>
                  </pic:blipFill>
                  <pic:spPr>
                    <a:xfrm>
                      <a:off x="0" y="0"/>
                      <a:ext cx="2080260" cy="1389380"/>
                    </a:xfrm>
                    <a:prstGeom prst="rect">
                      <a:avLst/>
                    </a:prstGeom>
                  </pic:spPr>
                </pic:pic>
              </a:graphicData>
            </a:graphic>
          </wp:anchor>
        </w:drawing>
      </w:r>
      <w:r w:rsidR="00A101BD" w:rsidRPr="00FF786D">
        <w:rPr>
          <w:rFonts w:ascii="Times New Roman" w:hAnsi="Times New Roman" w:cs="Times New Roman"/>
          <w:sz w:val="28"/>
          <w:szCs w:val="28"/>
        </w:rPr>
        <w:t>Среди масштабных мероприятий, проведенн</w:t>
      </w:r>
      <w:r w:rsidRPr="00FF786D">
        <w:rPr>
          <w:rFonts w:ascii="Times New Roman" w:hAnsi="Times New Roman" w:cs="Times New Roman"/>
          <w:sz w:val="28"/>
          <w:szCs w:val="28"/>
        </w:rPr>
        <w:t xml:space="preserve">ых Палатой ремесел в 2020 году - </w:t>
      </w:r>
      <w:r w:rsidR="00A101BD" w:rsidRPr="00FF786D">
        <w:rPr>
          <w:rFonts w:ascii="Times New Roman" w:hAnsi="Times New Roman" w:cs="Times New Roman"/>
          <w:sz w:val="28"/>
          <w:szCs w:val="28"/>
        </w:rPr>
        <w:t>третий летний межрегиональный фестиваль «Палитра ремесел». В очной арт-ярмарке на улице Волжская приняли у</w:t>
      </w:r>
      <w:r w:rsidRPr="00FF786D">
        <w:rPr>
          <w:rFonts w:ascii="Times New Roman" w:hAnsi="Times New Roman" w:cs="Times New Roman"/>
          <w:sz w:val="28"/>
          <w:szCs w:val="28"/>
        </w:rPr>
        <w:t>частие 224 мастера-ремесленника</w:t>
      </w:r>
      <w:r w:rsidR="00A101BD" w:rsidRPr="00FF786D">
        <w:rPr>
          <w:rFonts w:ascii="Times New Roman" w:hAnsi="Times New Roman" w:cs="Times New Roman"/>
          <w:sz w:val="28"/>
          <w:szCs w:val="28"/>
        </w:rPr>
        <w:t xml:space="preserve"> из 14 регионов Российской Федерации и 13 муниципальных районов области, в онлайн-формате фестиваля приняли участие 240  мастеров  из России, Словакии, Швейцарии, Латвии. </w:t>
      </w:r>
    </w:p>
    <w:p w:rsidR="00A101BD" w:rsidRPr="00FF786D" w:rsidRDefault="00A101BD" w:rsidP="00A101BD">
      <w:pPr>
        <w:spacing w:after="0" w:line="240" w:lineRule="auto"/>
        <w:ind w:firstLine="708"/>
        <w:jc w:val="both"/>
        <w:rPr>
          <w:rFonts w:ascii="Times New Roman" w:hAnsi="Times New Roman" w:cs="Times New Roman"/>
          <w:noProof/>
          <w:sz w:val="28"/>
          <w:szCs w:val="28"/>
          <w:lang w:eastAsia="ru-RU"/>
        </w:rPr>
      </w:pPr>
      <w:r w:rsidRPr="00FF786D">
        <w:rPr>
          <w:rFonts w:ascii="Times New Roman" w:hAnsi="Times New Roman" w:cs="Times New Roman"/>
          <w:sz w:val="28"/>
          <w:szCs w:val="28"/>
        </w:rPr>
        <w:t xml:space="preserve">В рамках Фестиваля прошли выставка-продажа «Ярмарка </w:t>
      </w:r>
      <w:r w:rsidRPr="00FF786D">
        <w:rPr>
          <w:rFonts w:ascii="Times New Roman" w:hAnsi="Times New Roman" w:cs="Times New Roman"/>
          <w:noProof/>
          <w:sz w:val="28"/>
          <w:szCs w:val="28"/>
          <w:lang w:eastAsia="ru-RU"/>
        </w:rPr>
        <w:t xml:space="preserve">мастеров», в онлайн-формате прошли концерты с участием творческих коллективов, 21 мастер-класс для детей и взрослых, модные показы дизайнеров, выставка художников, работа стилистов, интерактивные экскурсии и сюжеты о ремеслах. </w:t>
      </w:r>
    </w:p>
    <w:p w:rsidR="00A101BD" w:rsidRPr="00FF786D" w:rsidRDefault="00A71DB8" w:rsidP="00A71DB8">
      <w:pPr>
        <w:spacing w:after="0" w:line="240" w:lineRule="auto"/>
        <w:ind w:firstLine="708"/>
        <w:jc w:val="both"/>
        <w:rPr>
          <w:rFonts w:ascii="Times New Roman" w:hAnsi="Times New Roman" w:cs="Times New Roman"/>
          <w:color w:val="000000"/>
          <w:sz w:val="28"/>
          <w:szCs w:val="28"/>
        </w:rPr>
      </w:pPr>
      <w:r w:rsidRPr="00FF786D">
        <w:rPr>
          <w:rFonts w:ascii="Times New Roman" w:hAnsi="Times New Roman" w:cs="Times New Roman"/>
          <w:noProof/>
          <w:sz w:val="28"/>
          <w:szCs w:val="28"/>
          <w:lang w:eastAsia="ru-RU"/>
        </w:rPr>
        <w:drawing>
          <wp:anchor distT="0" distB="0" distL="114300" distR="114300" simplePos="0" relativeHeight="251677184" behindDoc="0" locked="0" layoutInCell="1" allowOverlap="1">
            <wp:simplePos x="0" y="0"/>
            <wp:positionH relativeFrom="column">
              <wp:posOffset>3495675</wp:posOffset>
            </wp:positionH>
            <wp:positionV relativeFrom="paragraph">
              <wp:posOffset>1283970</wp:posOffset>
            </wp:positionV>
            <wp:extent cx="2242185" cy="1492250"/>
            <wp:effectExtent l="19050" t="0" r="5715" b="0"/>
            <wp:wrapSquare wrapText="bothSides"/>
            <wp:docPr id="26" name="Рисунок 14" descr="AN2_1132 - 200816- 3000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2_1132 - 200816- 3000px.jpg"/>
                    <pic:cNvPicPr/>
                  </pic:nvPicPr>
                  <pic:blipFill>
                    <a:blip r:embed="rId82" cstate="print"/>
                    <a:stretch>
                      <a:fillRect/>
                    </a:stretch>
                  </pic:blipFill>
                  <pic:spPr>
                    <a:xfrm>
                      <a:off x="0" y="0"/>
                      <a:ext cx="2242185" cy="1492250"/>
                    </a:xfrm>
                    <a:prstGeom prst="rect">
                      <a:avLst/>
                    </a:prstGeom>
                  </pic:spPr>
                </pic:pic>
              </a:graphicData>
            </a:graphic>
          </wp:anchor>
        </w:drawing>
      </w:r>
      <w:r w:rsidRPr="00FF786D">
        <w:rPr>
          <w:rFonts w:ascii="Times New Roman" w:hAnsi="Times New Roman" w:cs="Times New Roman"/>
          <w:noProof/>
          <w:sz w:val="28"/>
          <w:szCs w:val="28"/>
          <w:lang w:eastAsia="ru-RU"/>
        </w:rPr>
        <w:drawing>
          <wp:anchor distT="0" distB="0" distL="114300" distR="114300" simplePos="0" relativeHeight="251676160" behindDoc="0" locked="0" layoutInCell="1" allowOverlap="1">
            <wp:simplePos x="0" y="0"/>
            <wp:positionH relativeFrom="column">
              <wp:posOffset>3067050</wp:posOffset>
            </wp:positionH>
            <wp:positionV relativeFrom="paragraph">
              <wp:posOffset>-639445</wp:posOffset>
            </wp:positionV>
            <wp:extent cx="2676525" cy="1790700"/>
            <wp:effectExtent l="19050" t="0" r="9525" b="0"/>
            <wp:wrapSquare wrapText="bothSides"/>
            <wp:docPr id="237" name="Рисунок 13" descr="DSC05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5631.jpg"/>
                    <pic:cNvPicPr/>
                  </pic:nvPicPr>
                  <pic:blipFill>
                    <a:blip r:embed="rId83" cstate="print"/>
                    <a:stretch>
                      <a:fillRect/>
                    </a:stretch>
                  </pic:blipFill>
                  <pic:spPr>
                    <a:xfrm>
                      <a:off x="0" y="0"/>
                      <a:ext cx="2676525" cy="1790700"/>
                    </a:xfrm>
                    <a:prstGeom prst="rect">
                      <a:avLst/>
                    </a:prstGeom>
                  </pic:spPr>
                </pic:pic>
              </a:graphicData>
            </a:graphic>
          </wp:anchor>
        </w:drawing>
      </w:r>
      <w:r w:rsidR="00A101BD" w:rsidRPr="00FF786D">
        <w:rPr>
          <w:rFonts w:ascii="Times New Roman" w:hAnsi="Times New Roman" w:cs="Times New Roman"/>
          <w:noProof/>
          <w:sz w:val="28"/>
          <w:szCs w:val="28"/>
          <w:lang w:eastAsia="ru-RU"/>
        </w:rPr>
        <w:t>Благодаря фестивалю мастера</w:t>
      </w:r>
      <w:r w:rsidR="00A101BD" w:rsidRPr="00FF786D">
        <w:rPr>
          <w:rFonts w:ascii="Times New Roman" w:hAnsi="Times New Roman" w:cs="Times New Roman"/>
          <w:color w:val="000000"/>
          <w:sz w:val="28"/>
          <w:szCs w:val="28"/>
        </w:rPr>
        <w:t>-ремесленники смогли продемонстрировать свою продукцию широкому кругу потребителей, успешно ее реализовать, продвинуть свой бренд, обменяться опытом с мастерами из других регионов.</w:t>
      </w:r>
    </w:p>
    <w:p w:rsidR="00A71DB8" w:rsidRPr="00FF786D" w:rsidRDefault="00A101BD" w:rsidP="00A101BD">
      <w:pPr>
        <w:autoSpaceDE w:val="0"/>
        <w:autoSpaceDN w:val="0"/>
        <w:adjustRightInd w:val="0"/>
        <w:spacing w:after="0" w:line="240" w:lineRule="auto"/>
        <w:ind w:firstLine="709"/>
        <w:jc w:val="both"/>
        <w:rPr>
          <w:rFonts w:ascii="Times New Roman" w:hAnsi="Times New Roman" w:cs="Times New Roman"/>
          <w:noProof/>
          <w:sz w:val="28"/>
          <w:szCs w:val="28"/>
          <w:lang w:eastAsia="ru-RU"/>
        </w:rPr>
      </w:pPr>
      <w:r w:rsidRPr="00FF786D">
        <w:rPr>
          <w:rFonts w:ascii="Times New Roman" w:hAnsi="Times New Roman" w:cs="Times New Roman"/>
          <w:noProof/>
          <w:sz w:val="28"/>
          <w:szCs w:val="28"/>
          <w:lang w:eastAsia="ru-RU"/>
        </w:rPr>
        <w:t xml:space="preserve">В декабре 2020 </w:t>
      </w:r>
      <w:r w:rsidR="00984749" w:rsidRPr="00FF786D">
        <w:rPr>
          <w:rFonts w:ascii="Times New Roman" w:hAnsi="Times New Roman" w:cs="Times New Roman"/>
          <w:noProof/>
          <w:sz w:val="28"/>
          <w:szCs w:val="28"/>
          <w:lang w:eastAsia="ru-RU"/>
        </w:rPr>
        <w:t xml:space="preserve">года </w:t>
      </w:r>
      <w:r w:rsidR="00A71DB8" w:rsidRPr="00FF786D">
        <w:rPr>
          <w:rFonts w:ascii="Times New Roman" w:hAnsi="Times New Roman" w:cs="Times New Roman"/>
          <w:noProof/>
          <w:sz w:val="28"/>
          <w:szCs w:val="28"/>
          <w:lang w:eastAsia="ru-RU"/>
        </w:rPr>
        <w:t>фестиваль «Палитра ремесел» приз</w:t>
      </w:r>
      <w:r w:rsidR="00984749" w:rsidRPr="00FF786D">
        <w:rPr>
          <w:rFonts w:ascii="Times New Roman" w:hAnsi="Times New Roman" w:cs="Times New Roman"/>
          <w:noProof/>
          <w:sz w:val="28"/>
          <w:szCs w:val="28"/>
          <w:lang w:eastAsia="ru-RU"/>
        </w:rPr>
        <w:t>нан</w:t>
      </w:r>
      <w:r w:rsidR="00A71DB8" w:rsidRPr="00FF786D">
        <w:rPr>
          <w:rFonts w:ascii="Times New Roman" w:hAnsi="Times New Roman" w:cs="Times New Roman"/>
          <w:noProof/>
          <w:sz w:val="28"/>
          <w:szCs w:val="28"/>
          <w:lang w:eastAsia="ru-RU"/>
        </w:rPr>
        <w:t xml:space="preserve"> победителем Всероссийской премии </w:t>
      </w:r>
      <w:r w:rsidR="00A71DB8" w:rsidRPr="00FF786D">
        <w:rPr>
          <w:rFonts w:ascii="Times New Roman" w:hAnsi="Times New Roman" w:cs="Times New Roman"/>
          <w:noProof/>
          <w:sz w:val="28"/>
          <w:szCs w:val="28"/>
          <w:lang w:val="en-US" w:eastAsia="ru-RU"/>
        </w:rPr>
        <w:t>Russion</w:t>
      </w:r>
      <w:r w:rsidR="00A71DB8" w:rsidRPr="00FF786D">
        <w:rPr>
          <w:rFonts w:ascii="Times New Roman" w:hAnsi="Times New Roman" w:cs="Times New Roman"/>
          <w:noProof/>
          <w:sz w:val="28"/>
          <w:szCs w:val="28"/>
          <w:lang w:eastAsia="ru-RU"/>
        </w:rPr>
        <w:t xml:space="preserve"> </w:t>
      </w:r>
      <w:r w:rsidR="00A71DB8" w:rsidRPr="00FF786D">
        <w:rPr>
          <w:rFonts w:ascii="Times New Roman" w:hAnsi="Times New Roman" w:cs="Times New Roman"/>
          <w:noProof/>
          <w:sz w:val="28"/>
          <w:szCs w:val="28"/>
          <w:lang w:val="en-US" w:eastAsia="ru-RU"/>
        </w:rPr>
        <w:t>Ewent</w:t>
      </w:r>
      <w:r w:rsidR="00A71DB8" w:rsidRPr="00FF786D">
        <w:rPr>
          <w:rFonts w:ascii="Times New Roman" w:hAnsi="Times New Roman" w:cs="Times New Roman"/>
          <w:noProof/>
          <w:sz w:val="28"/>
          <w:szCs w:val="28"/>
          <w:lang w:eastAsia="ru-RU"/>
        </w:rPr>
        <w:t xml:space="preserve"> </w:t>
      </w:r>
      <w:r w:rsidR="00A71DB8" w:rsidRPr="00FF786D">
        <w:rPr>
          <w:rFonts w:ascii="Times New Roman" w:hAnsi="Times New Roman" w:cs="Times New Roman"/>
          <w:noProof/>
          <w:sz w:val="28"/>
          <w:szCs w:val="28"/>
          <w:lang w:val="en-US" w:eastAsia="ru-RU"/>
        </w:rPr>
        <w:t>Awards</w:t>
      </w:r>
      <w:r w:rsidR="00A71DB8" w:rsidRPr="00FF786D">
        <w:rPr>
          <w:rFonts w:ascii="Times New Roman" w:hAnsi="Times New Roman" w:cs="Times New Roman"/>
          <w:noProof/>
          <w:sz w:val="28"/>
          <w:szCs w:val="28"/>
          <w:lang w:eastAsia="ru-RU"/>
        </w:rPr>
        <w:t xml:space="preserve"> (г. Екатеринбург).</w:t>
      </w:r>
      <w:r w:rsidRPr="00FF786D">
        <w:rPr>
          <w:rFonts w:ascii="Times New Roman" w:hAnsi="Times New Roman" w:cs="Times New Roman"/>
          <w:noProof/>
          <w:sz w:val="28"/>
          <w:szCs w:val="28"/>
          <w:lang w:eastAsia="ru-RU"/>
        </w:rPr>
        <w:t xml:space="preserve"> </w:t>
      </w:r>
    </w:p>
    <w:p w:rsidR="00A101BD" w:rsidRPr="00FF786D" w:rsidRDefault="00455FE8" w:rsidP="00A101BD">
      <w:pPr>
        <w:autoSpaceDE w:val="0"/>
        <w:autoSpaceDN w:val="0"/>
        <w:adjustRightInd w:val="0"/>
        <w:spacing w:after="0" w:line="240" w:lineRule="auto"/>
        <w:ind w:firstLine="709"/>
        <w:jc w:val="both"/>
        <w:rPr>
          <w:rFonts w:ascii="Times New Roman" w:hAnsi="Times New Roman" w:cs="Times New Roman"/>
          <w:noProof/>
          <w:sz w:val="28"/>
          <w:szCs w:val="28"/>
          <w:lang w:eastAsia="ru-RU"/>
        </w:rPr>
      </w:pPr>
      <w:r w:rsidRPr="00FF786D">
        <w:rPr>
          <w:rFonts w:ascii="Times New Roman" w:hAnsi="Times New Roman" w:cs="Times New Roman"/>
          <w:noProof/>
          <w:sz w:val="28"/>
          <w:szCs w:val="28"/>
          <w:lang w:eastAsia="ru-RU"/>
        </w:rPr>
        <w:drawing>
          <wp:anchor distT="0" distB="0" distL="114300" distR="114300" simplePos="0" relativeHeight="251678208" behindDoc="0" locked="0" layoutInCell="1" allowOverlap="1">
            <wp:simplePos x="0" y="0"/>
            <wp:positionH relativeFrom="column">
              <wp:posOffset>3291205</wp:posOffset>
            </wp:positionH>
            <wp:positionV relativeFrom="paragraph">
              <wp:posOffset>23495</wp:posOffset>
            </wp:positionV>
            <wp:extent cx="2452370" cy="1835785"/>
            <wp:effectExtent l="19050" t="0" r="5080" b="0"/>
            <wp:wrapSquare wrapText="bothSides"/>
            <wp:docPr id="28" name="Рисунок 15" descr="o1n0zu8ip2scko8o48skkg4g4cwkoc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1n0zu8ip2scko8o48skkg4g4cwkoc (1).png"/>
                    <pic:cNvPicPr/>
                  </pic:nvPicPr>
                  <pic:blipFill>
                    <a:blip r:embed="rId84" cstate="print"/>
                    <a:stretch>
                      <a:fillRect/>
                    </a:stretch>
                  </pic:blipFill>
                  <pic:spPr>
                    <a:xfrm>
                      <a:off x="0" y="0"/>
                      <a:ext cx="2452370" cy="1835785"/>
                    </a:xfrm>
                    <a:prstGeom prst="rect">
                      <a:avLst/>
                    </a:prstGeom>
                  </pic:spPr>
                </pic:pic>
              </a:graphicData>
            </a:graphic>
          </wp:anchor>
        </w:drawing>
      </w:r>
      <w:r w:rsidRPr="00FF786D">
        <w:rPr>
          <w:rFonts w:ascii="Times New Roman" w:hAnsi="Times New Roman" w:cs="Times New Roman"/>
          <w:noProof/>
          <w:sz w:val="28"/>
          <w:szCs w:val="28"/>
          <w:lang w:eastAsia="ru-RU"/>
        </w:rPr>
        <w:t xml:space="preserve">С сентября по декабрь 2020 года Палатой ремесел проведен </w:t>
      </w:r>
      <w:r w:rsidRPr="00FF786D">
        <w:rPr>
          <w:rFonts w:ascii="Times New Roman" w:hAnsi="Times New Roman" w:cs="Times New Roman"/>
          <w:noProof/>
          <w:sz w:val="28"/>
          <w:szCs w:val="28"/>
          <w:lang w:val="en-US" w:eastAsia="ru-RU"/>
        </w:rPr>
        <w:t>V</w:t>
      </w:r>
      <w:r w:rsidRPr="00FF786D">
        <w:rPr>
          <w:rFonts w:ascii="Times New Roman" w:hAnsi="Times New Roman" w:cs="Times New Roman"/>
          <w:noProof/>
          <w:sz w:val="28"/>
          <w:szCs w:val="28"/>
          <w:lang w:eastAsia="ru-RU"/>
        </w:rPr>
        <w:t xml:space="preserve"> </w:t>
      </w:r>
      <w:r w:rsidR="00A101BD" w:rsidRPr="00FF786D">
        <w:rPr>
          <w:rFonts w:ascii="Times New Roman" w:hAnsi="Times New Roman" w:cs="Times New Roman"/>
          <w:noProof/>
          <w:sz w:val="28"/>
          <w:szCs w:val="28"/>
          <w:lang w:eastAsia="ru-RU"/>
        </w:rPr>
        <w:t>открытый региональный конкурс «Ремесленник года».</w:t>
      </w:r>
    </w:p>
    <w:p w:rsidR="00A101BD" w:rsidRPr="00FF786D" w:rsidRDefault="00455FE8" w:rsidP="00455FE8">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noProof/>
          <w:sz w:val="28"/>
          <w:szCs w:val="28"/>
          <w:lang w:eastAsia="ru-RU"/>
        </w:rPr>
        <w:drawing>
          <wp:anchor distT="0" distB="0" distL="114300" distR="114300" simplePos="0" relativeHeight="251679232" behindDoc="0" locked="0" layoutInCell="1" allowOverlap="1">
            <wp:simplePos x="0" y="0"/>
            <wp:positionH relativeFrom="column">
              <wp:posOffset>3372485</wp:posOffset>
            </wp:positionH>
            <wp:positionV relativeFrom="paragraph">
              <wp:posOffset>1130300</wp:posOffset>
            </wp:positionV>
            <wp:extent cx="2374265" cy="1784350"/>
            <wp:effectExtent l="19050" t="0" r="6985" b="0"/>
            <wp:wrapSquare wrapText="bothSides"/>
            <wp:docPr id="29" name="Рисунок 16" descr="4axbmlrbv800cookgcwkg4kogs4cw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axbmlrbv800cookgcwkg4kogs4cw8.png"/>
                    <pic:cNvPicPr/>
                  </pic:nvPicPr>
                  <pic:blipFill>
                    <a:blip r:embed="rId85" cstate="print"/>
                    <a:stretch>
                      <a:fillRect/>
                    </a:stretch>
                  </pic:blipFill>
                  <pic:spPr>
                    <a:xfrm>
                      <a:off x="0" y="0"/>
                      <a:ext cx="2374265" cy="1784350"/>
                    </a:xfrm>
                    <a:prstGeom prst="rect">
                      <a:avLst/>
                    </a:prstGeom>
                  </pic:spPr>
                </pic:pic>
              </a:graphicData>
            </a:graphic>
          </wp:anchor>
        </w:drawing>
      </w:r>
      <w:r w:rsidRPr="00FF786D">
        <w:rPr>
          <w:rFonts w:ascii="Times New Roman" w:hAnsi="Times New Roman" w:cs="Times New Roman"/>
          <w:sz w:val="28"/>
          <w:szCs w:val="28"/>
        </w:rPr>
        <w:t>Н</w:t>
      </w:r>
      <w:r w:rsidR="00A101BD" w:rsidRPr="00FF786D">
        <w:rPr>
          <w:rFonts w:ascii="Times New Roman" w:hAnsi="Times New Roman" w:cs="Times New Roman"/>
          <w:sz w:val="28"/>
          <w:szCs w:val="28"/>
        </w:rPr>
        <w:t xml:space="preserve">а участие в конкурсе </w:t>
      </w:r>
      <w:r w:rsidRPr="00FF786D">
        <w:rPr>
          <w:rFonts w:ascii="Times New Roman" w:hAnsi="Times New Roman" w:cs="Times New Roman"/>
          <w:sz w:val="28"/>
          <w:szCs w:val="28"/>
        </w:rPr>
        <w:t>было подано</w:t>
      </w:r>
      <w:r w:rsidR="00A101BD" w:rsidRPr="00FF786D">
        <w:rPr>
          <w:rFonts w:ascii="Times New Roman" w:hAnsi="Times New Roman" w:cs="Times New Roman"/>
          <w:sz w:val="28"/>
          <w:szCs w:val="28"/>
        </w:rPr>
        <w:t xml:space="preserve"> 375 </w:t>
      </w:r>
      <w:r w:rsidRPr="00FF786D">
        <w:rPr>
          <w:rFonts w:ascii="Times New Roman" w:hAnsi="Times New Roman" w:cs="Times New Roman"/>
          <w:sz w:val="28"/>
          <w:szCs w:val="28"/>
        </w:rPr>
        <w:t xml:space="preserve">заявок от </w:t>
      </w:r>
      <w:r w:rsidR="00A101BD" w:rsidRPr="00FF786D">
        <w:rPr>
          <w:rFonts w:ascii="Times New Roman" w:hAnsi="Times New Roman" w:cs="Times New Roman"/>
          <w:sz w:val="28"/>
          <w:szCs w:val="28"/>
        </w:rPr>
        <w:t>мастеров-ремесленников из 24 районов области (в 2019 году – 213 заявок, в 2018 году - 208 заявок, в 2017 году – 250 заявок, в 2016 году - 62 заявки). Победителями конкурса признан</w:t>
      </w:r>
      <w:r w:rsidR="00A101BD" w:rsidRPr="00FF786D">
        <w:rPr>
          <w:rFonts w:ascii="Times New Roman" w:hAnsi="Times New Roman" w:cs="Times New Roman"/>
          <w:color w:val="FF0000"/>
          <w:sz w:val="28"/>
          <w:szCs w:val="28"/>
        </w:rPr>
        <w:t xml:space="preserve"> </w:t>
      </w:r>
      <w:r w:rsidR="00A101BD" w:rsidRPr="00FF786D">
        <w:rPr>
          <w:rFonts w:ascii="Times New Roman" w:hAnsi="Times New Roman" w:cs="Times New Roman"/>
          <w:sz w:val="28"/>
          <w:szCs w:val="28"/>
        </w:rPr>
        <w:t>31 мастер в 24 номинациях. Также определен обладатель гран-при. Им стал предприниматель Константин Игнатов из села Золотое Красноармейско</w:t>
      </w:r>
      <w:r w:rsidR="00D1692B">
        <w:rPr>
          <w:rFonts w:ascii="Times New Roman" w:hAnsi="Times New Roman" w:cs="Times New Roman"/>
          <w:sz w:val="28"/>
          <w:szCs w:val="28"/>
        </w:rPr>
        <w:t>го района. Также жюри определены</w:t>
      </w:r>
      <w:r w:rsidR="00A101BD" w:rsidRPr="00FF786D">
        <w:rPr>
          <w:rFonts w:ascii="Times New Roman" w:hAnsi="Times New Roman" w:cs="Times New Roman"/>
          <w:sz w:val="28"/>
          <w:szCs w:val="28"/>
        </w:rPr>
        <w:t xml:space="preserve"> 17 обладателей специальных призов.</w:t>
      </w:r>
    </w:p>
    <w:p w:rsidR="00455FE8" w:rsidRPr="00FF786D" w:rsidRDefault="00455FE8" w:rsidP="00A101BD">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Также в</w:t>
      </w:r>
      <w:r w:rsidR="00A101BD" w:rsidRPr="00FF786D">
        <w:rPr>
          <w:rFonts w:ascii="Times New Roman" w:hAnsi="Times New Roman" w:cs="Times New Roman"/>
          <w:sz w:val="28"/>
          <w:szCs w:val="28"/>
        </w:rPr>
        <w:t xml:space="preserve"> 2020 году проведен </w:t>
      </w:r>
      <w:r w:rsidR="00A101BD" w:rsidRPr="00FF786D">
        <w:rPr>
          <w:rFonts w:ascii="Times New Roman" w:hAnsi="Times New Roman" w:cs="Times New Roman"/>
          <w:sz w:val="28"/>
          <w:szCs w:val="28"/>
          <w:lang w:val="en-US"/>
        </w:rPr>
        <w:t>I</w:t>
      </w:r>
      <w:r w:rsidR="00A101BD" w:rsidRPr="00FF786D">
        <w:rPr>
          <w:rFonts w:ascii="Times New Roman" w:hAnsi="Times New Roman" w:cs="Times New Roman"/>
          <w:sz w:val="28"/>
          <w:szCs w:val="28"/>
        </w:rPr>
        <w:t xml:space="preserve"> региональный конкурс «Сувенир Саратовской области». </w:t>
      </w:r>
      <w:r w:rsidRPr="00FF786D">
        <w:rPr>
          <w:rFonts w:ascii="Times New Roman" w:hAnsi="Times New Roman" w:cs="Times New Roman"/>
          <w:sz w:val="28"/>
          <w:szCs w:val="28"/>
        </w:rPr>
        <w:t>Из</w:t>
      </w:r>
      <w:r w:rsidR="00A101BD" w:rsidRPr="00FF786D">
        <w:rPr>
          <w:rFonts w:ascii="Times New Roman" w:hAnsi="Times New Roman" w:cs="Times New Roman"/>
          <w:sz w:val="28"/>
          <w:szCs w:val="28"/>
        </w:rPr>
        <w:t xml:space="preserve"> 48 заявок предпринимателей и</w:t>
      </w:r>
      <w:r w:rsidRPr="00FF786D">
        <w:rPr>
          <w:rFonts w:ascii="Times New Roman" w:hAnsi="Times New Roman" w:cs="Times New Roman"/>
          <w:sz w:val="28"/>
          <w:szCs w:val="28"/>
        </w:rPr>
        <w:t xml:space="preserve"> самозанятых граждан области о</w:t>
      </w:r>
      <w:r w:rsidR="00A101BD" w:rsidRPr="00FF786D">
        <w:rPr>
          <w:rFonts w:ascii="Times New Roman" w:hAnsi="Times New Roman" w:cs="Times New Roman"/>
          <w:sz w:val="28"/>
          <w:szCs w:val="28"/>
        </w:rPr>
        <w:t xml:space="preserve">пределено 8 победителей. </w:t>
      </w:r>
    </w:p>
    <w:p w:rsidR="00A101BD" w:rsidRPr="00FF786D" w:rsidRDefault="00A101BD" w:rsidP="00A101BD">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 xml:space="preserve">На Всероссийском конкурсе «Туристический сувенир» Палатой ремесел были </w:t>
      </w:r>
      <w:r w:rsidR="00455FE8" w:rsidRPr="00FF786D">
        <w:rPr>
          <w:rFonts w:ascii="Times New Roman" w:hAnsi="Times New Roman" w:cs="Times New Roman"/>
          <w:sz w:val="28"/>
          <w:szCs w:val="28"/>
        </w:rPr>
        <w:t>представлены</w:t>
      </w:r>
      <w:r w:rsidRPr="00FF786D">
        <w:rPr>
          <w:rFonts w:ascii="Times New Roman" w:hAnsi="Times New Roman" w:cs="Times New Roman"/>
          <w:sz w:val="28"/>
          <w:szCs w:val="28"/>
        </w:rPr>
        <w:t xml:space="preserve"> работы 4 мастеров Саратовской области. Две работы стали обладатели 1 и 2 мест в номинации «Лучший сувенир игрушка»</w:t>
      </w:r>
      <w:r w:rsidR="00455FE8" w:rsidRPr="00FF786D">
        <w:rPr>
          <w:rFonts w:ascii="Times New Roman" w:hAnsi="Times New Roman" w:cs="Times New Roman"/>
          <w:sz w:val="28"/>
          <w:szCs w:val="28"/>
        </w:rPr>
        <w:t>.</w:t>
      </w:r>
    </w:p>
    <w:p w:rsidR="003B7029" w:rsidRPr="00FF786D" w:rsidRDefault="00A101BD" w:rsidP="007476F7">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Проведена онлайн-конференция «Современная сувенирная п</w:t>
      </w:r>
      <w:r w:rsidR="00455FE8" w:rsidRPr="00FF786D">
        <w:rPr>
          <w:rFonts w:ascii="Times New Roman" w:hAnsi="Times New Roman" w:cs="Times New Roman"/>
          <w:sz w:val="28"/>
          <w:szCs w:val="28"/>
        </w:rPr>
        <w:t>родукция» с участием спикеров из городов</w:t>
      </w:r>
      <w:r w:rsidRPr="00FF786D">
        <w:rPr>
          <w:rFonts w:ascii="Times New Roman" w:hAnsi="Times New Roman" w:cs="Times New Roman"/>
          <w:sz w:val="28"/>
          <w:szCs w:val="28"/>
        </w:rPr>
        <w:t xml:space="preserve"> Саратова, Воронежа и </w:t>
      </w:r>
      <w:r w:rsidR="00455FE8" w:rsidRPr="00FF786D">
        <w:rPr>
          <w:rFonts w:ascii="Times New Roman" w:hAnsi="Times New Roman" w:cs="Times New Roman"/>
          <w:sz w:val="28"/>
          <w:szCs w:val="28"/>
        </w:rPr>
        <w:t>Республики Удмуртия</w:t>
      </w:r>
      <w:r w:rsidRPr="00FF786D">
        <w:rPr>
          <w:rFonts w:ascii="Times New Roman" w:hAnsi="Times New Roman" w:cs="Times New Roman"/>
          <w:sz w:val="28"/>
          <w:szCs w:val="28"/>
        </w:rPr>
        <w:t>. В конференции приняли участие 12 СМСП и 7 самозанятых граждан.</w:t>
      </w:r>
    </w:p>
    <w:p w:rsidR="006F66EF" w:rsidRPr="00FF786D" w:rsidRDefault="006F66EF" w:rsidP="006F66EF">
      <w:pPr>
        <w:pStyle w:val="a5"/>
        <w:tabs>
          <w:tab w:val="left" w:pos="708"/>
        </w:tabs>
        <w:jc w:val="center"/>
        <w:rPr>
          <w:b/>
          <w:szCs w:val="28"/>
        </w:rPr>
      </w:pPr>
      <w:r w:rsidRPr="00FF786D">
        <w:rPr>
          <w:b/>
          <w:szCs w:val="28"/>
        </w:rPr>
        <w:t xml:space="preserve">2.1.9  Автономная некоммерческая организация </w:t>
      </w:r>
    </w:p>
    <w:p w:rsidR="006F66EF" w:rsidRPr="00FF786D" w:rsidRDefault="006F66EF" w:rsidP="006F66EF">
      <w:pPr>
        <w:pStyle w:val="a5"/>
        <w:tabs>
          <w:tab w:val="left" w:pos="708"/>
        </w:tabs>
        <w:jc w:val="center"/>
        <w:rPr>
          <w:b/>
          <w:szCs w:val="28"/>
        </w:rPr>
      </w:pPr>
      <w:r w:rsidRPr="00FF786D">
        <w:rPr>
          <w:b/>
          <w:szCs w:val="28"/>
        </w:rPr>
        <w:t>«Центр поддержки экспорта Саратовской области»</w:t>
      </w:r>
    </w:p>
    <w:p w:rsidR="006F66EF" w:rsidRPr="00FF786D" w:rsidRDefault="006F66EF" w:rsidP="006D65F0">
      <w:pPr>
        <w:pStyle w:val="a5"/>
        <w:tabs>
          <w:tab w:val="left" w:pos="708"/>
        </w:tabs>
        <w:jc w:val="center"/>
        <w:rPr>
          <w:b/>
          <w:szCs w:val="28"/>
        </w:rPr>
      </w:pPr>
      <w:r w:rsidRPr="00FF786D">
        <w:rPr>
          <w:b/>
          <w:noProof/>
          <w:szCs w:val="28"/>
        </w:rPr>
        <w:drawing>
          <wp:anchor distT="0" distB="0" distL="114300" distR="114300" simplePos="0" relativeHeight="251631104" behindDoc="0" locked="0" layoutInCell="1" allowOverlap="1">
            <wp:simplePos x="0" y="0"/>
            <wp:positionH relativeFrom="column">
              <wp:posOffset>20955</wp:posOffset>
            </wp:positionH>
            <wp:positionV relativeFrom="paragraph">
              <wp:posOffset>207645</wp:posOffset>
            </wp:positionV>
            <wp:extent cx="2402205" cy="1455420"/>
            <wp:effectExtent l="19050" t="0" r="0" b="0"/>
            <wp:wrapSquare wrapText="bothSides"/>
            <wp:docPr id="30" name="Рисунок 6" descr="cid:faa8dabc24b98e58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d:faa8dabc24b98e58_0.1.1"/>
                    <pic:cNvPicPr>
                      <a:picLocks noChangeAspect="1" noChangeArrowheads="1"/>
                    </pic:cNvPicPr>
                  </pic:nvPicPr>
                  <pic:blipFill>
                    <a:blip r:embed="rId86" r:link="rId87" cstate="print"/>
                    <a:srcRect/>
                    <a:stretch>
                      <a:fillRect/>
                    </a:stretch>
                  </pic:blipFill>
                  <pic:spPr bwMode="auto">
                    <a:xfrm>
                      <a:off x="0" y="0"/>
                      <a:ext cx="2402205" cy="1455420"/>
                    </a:xfrm>
                    <a:prstGeom prst="rect">
                      <a:avLst/>
                    </a:prstGeom>
                    <a:noFill/>
                    <a:ln w="9525">
                      <a:noFill/>
                      <a:miter lim="800000"/>
                      <a:headEnd/>
                      <a:tailEnd/>
                    </a:ln>
                  </pic:spPr>
                </pic:pic>
              </a:graphicData>
            </a:graphic>
          </wp:anchor>
        </w:drawing>
      </w:r>
    </w:p>
    <w:p w:rsidR="006F66EF" w:rsidRPr="00FF786D" w:rsidRDefault="006F66EF" w:rsidP="006F66EF">
      <w:pPr>
        <w:pStyle w:val="a7"/>
        <w:ind w:firstLine="709"/>
        <w:jc w:val="both"/>
        <w:rPr>
          <w:sz w:val="28"/>
          <w:szCs w:val="28"/>
        </w:rPr>
      </w:pPr>
      <w:r w:rsidRPr="00FF786D">
        <w:rPr>
          <w:sz w:val="28"/>
          <w:szCs w:val="28"/>
        </w:rPr>
        <w:t xml:space="preserve">Для стимулирования экспортного потенциала и привлечения инвестиций в область в рамках реализации национального проекта «Международная кооперация и экспорт» создан Центр поддержки экспорта Саратовской области, приоритетной задачей которого является использование мер и инструментов поддержки субъектов малого и среднего предпринимательства для продвижения интересов региональных компаний на любом этапе их развития. </w:t>
      </w:r>
    </w:p>
    <w:p w:rsidR="006F66EF" w:rsidRPr="00FF786D" w:rsidRDefault="006F66EF" w:rsidP="006F66EF">
      <w:pPr>
        <w:spacing w:after="0" w:line="240" w:lineRule="auto"/>
        <w:ind w:firstLine="709"/>
        <w:jc w:val="both"/>
        <w:rPr>
          <w:rFonts w:ascii="Times New Roman" w:hAnsi="Times New Roman" w:cs="Times New Roman"/>
          <w:color w:val="000000"/>
          <w:sz w:val="28"/>
          <w:szCs w:val="28"/>
        </w:rPr>
      </w:pPr>
      <w:r w:rsidRPr="00FF786D">
        <w:rPr>
          <w:rFonts w:ascii="Times New Roman" w:hAnsi="Times New Roman" w:cs="Times New Roman"/>
          <w:color w:val="000000"/>
          <w:sz w:val="28"/>
          <w:szCs w:val="28"/>
        </w:rPr>
        <w:t>Здесь предприниматели могут получить финансовую и нефинансовую поддержку, позволяющую увеличить географию поставок, найти новых партнеров и расширить бизнес. Центр помогает не</w:t>
      </w:r>
      <w:r w:rsidR="00762CA3" w:rsidRPr="00FF786D">
        <w:rPr>
          <w:rFonts w:ascii="Times New Roman" w:hAnsi="Times New Roman" w:cs="Times New Roman"/>
          <w:color w:val="000000"/>
          <w:sz w:val="28"/>
          <w:szCs w:val="28"/>
        </w:rPr>
        <w:t xml:space="preserve"> только принять участие </w:t>
      </w:r>
      <w:r w:rsidRPr="00FF786D">
        <w:rPr>
          <w:rFonts w:ascii="Times New Roman" w:hAnsi="Times New Roman" w:cs="Times New Roman"/>
          <w:color w:val="000000"/>
          <w:sz w:val="28"/>
          <w:szCs w:val="28"/>
        </w:rPr>
        <w:t xml:space="preserve">в зарубежных бизнес-миссиях и выставках, но и получить самые разные услуги вплоть до юридического и лингвистического сопровождения экспортных контрактов и логистической поддержки. </w:t>
      </w:r>
    </w:p>
    <w:p w:rsidR="006F66EF" w:rsidRPr="00FF786D" w:rsidRDefault="00762CA3" w:rsidP="006F66EF">
      <w:pPr>
        <w:spacing w:after="0" w:line="240" w:lineRule="auto"/>
        <w:ind w:firstLine="709"/>
        <w:jc w:val="both"/>
        <w:rPr>
          <w:rFonts w:ascii="Times New Roman" w:eastAsia="Calibri" w:hAnsi="Times New Roman" w:cs="Times New Roman"/>
          <w:spacing w:val="-4"/>
          <w:sz w:val="28"/>
          <w:szCs w:val="28"/>
        </w:rPr>
      </w:pPr>
      <w:r w:rsidRPr="00FF786D">
        <w:rPr>
          <w:rFonts w:ascii="Times New Roman" w:hAnsi="Times New Roman" w:cs="Times New Roman"/>
          <w:noProof/>
          <w:color w:val="000000"/>
          <w:sz w:val="28"/>
          <w:szCs w:val="28"/>
          <w:lang w:eastAsia="ru-RU"/>
        </w:rPr>
        <w:drawing>
          <wp:anchor distT="0" distB="0" distL="114300" distR="114300" simplePos="0" relativeHeight="251632128" behindDoc="0" locked="0" layoutInCell="1" allowOverlap="1">
            <wp:simplePos x="0" y="0"/>
            <wp:positionH relativeFrom="column">
              <wp:posOffset>57785</wp:posOffset>
            </wp:positionH>
            <wp:positionV relativeFrom="paragraph">
              <wp:posOffset>1042035</wp:posOffset>
            </wp:positionV>
            <wp:extent cx="1736090" cy="1740535"/>
            <wp:effectExtent l="19050" t="0" r="0" b="0"/>
            <wp:wrapSquare wrapText="bothSides"/>
            <wp:docPr id="31" name="Рисунок 6" descr="C:\Users\N2\AppData\Local\Microsoft\Windows\INetCache\Content.Word\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2\AppData\Local\Microsoft\Windows\INetCache\Content.Word\2.jpeg"/>
                    <pic:cNvPicPr>
                      <a:picLocks noChangeAspect="1" noChangeArrowheads="1"/>
                    </pic:cNvPicPr>
                  </pic:nvPicPr>
                  <pic:blipFill>
                    <a:blip r:embed="rId88" cstate="print"/>
                    <a:srcRect/>
                    <a:stretch>
                      <a:fillRect/>
                    </a:stretch>
                  </pic:blipFill>
                  <pic:spPr bwMode="auto">
                    <a:xfrm>
                      <a:off x="0" y="0"/>
                      <a:ext cx="1736090" cy="1740535"/>
                    </a:xfrm>
                    <a:prstGeom prst="rect">
                      <a:avLst/>
                    </a:prstGeom>
                    <a:noFill/>
                    <a:ln w="9525">
                      <a:noFill/>
                      <a:miter lim="800000"/>
                      <a:headEnd/>
                      <a:tailEnd/>
                    </a:ln>
                  </pic:spPr>
                </pic:pic>
              </a:graphicData>
            </a:graphic>
          </wp:anchor>
        </w:drawing>
      </w:r>
      <w:r w:rsidR="006F66EF" w:rsidRPr="00FF786D">
        <w:rPr>
          <w:rFonts w:ascii="Times New Roman" w:hAnsi="Times New Roman" w:cs="Times New Roman"/>
          <w:color w:val="000000"/>
          <w:sz w:val="28"/>
          <w:szCs w:val="28"/>
        </w:rPr>
        <w:t>Для достижения максимальной эффективности в продвижении             МСП-экспортеров на зарубежные рынки Центр поддержки экспорта тесно работает с Российским экспортным центром. Э</w:t>
      </w:r>
      <w:r w:rsidR="006F66EF" w:rsidRPr="00FF786D">
        <w:rPr>
          <w:rFonts w:ascii="Times New Roman" w:eastAsia="Calibri" w:hAnsi="Times New Roman" w:cs="Times New Roman"/>
          <w:spacing w:val="-4"/>
          <w:sz w:val="28"/>
          <w:szCs w:val="28"/>
        </w:rPr>
        <w:t>кспортеры, обращаясь в Центр поддержки экспорта, могут получать про</w:t>
      </w:r>
      <w:r w:rsidRPr="00FF786D">
        <w:rPr>
          <w:rFonts w:ascii="Times New Roman" w:eastAsia="Calibri" w:hAnsi="Times New Roman" w:cs="Times New Roman"/>
          <w:spacing w:val="-4"/>
          <w:sz w:val="28"/>
          <w:szCs w:val="28"/>
        </w:rPr>
        <w:t xml:space="preserve">фессиональное консультирование </w:t>
      </w:r>
      <w:r w:rsidR="006F66EF" w:rsidRPr="00FF786D">
        <w:rPr>
          <w:rFonts w:ascii="Times New Roman" w:eastAsia="Calibri" w:hAnsi="Times New Roman" w:cs="Times New Roman"/>
          <w:spacing w:val="-4"/>
          <w:sz w:val="28"/>
          <w:szCs w:val="28"/>
        </w:rPr>
        <w:t xml:space="preserve">по вопросам экспортной деятельности и доступ ко всем мерам поддержки РЭЦ. </w:t>
      </w:r>
    </w:p>
    <w:p w:rsidR="006F66EF" w:rsidRPr="00FF786D" w:rsidRDefault="00762CA3" w:rsidP="00762CA3">
      <w:pPr>
        <w:spacing w:after="0" w:line="240" w:lineRule="auto"/>
        <w:jc w:val="both"/>
        <w:rPr>
          <w:rFonts w:ascii="Times New Roman" w:hAnsi="Times New Roman" w:cs="Times New Roman"/>
          <w:sz w:val="28"/>
          <w:szCs w:val="28"/>
        </w:rPr>
      </w:pPr>
      <w:r w:rsidRPr="00FF786D">
        <w:rPr>
          <w:rFonts w:ascii="Times New Roman" w:hAnsi="Times New Roman" w:cs="Times New Roman"/>
          <w:noProof/>
          <w:sz w:val="28"/>
          <w:szCs w:val="28"/>
          <w:lang w:eastAsia="ru-RU"/>
        </w:rPr>
        <w:drawing>
          <wp:anchor distT="0" distB="0" distL="114300" distR="114300" simplePos="0" relativeHeight="251637248" behindDoc="0" locked="0" layoutInCell="1" allowOverlap="1">
            <wp:simplePos x="0" y="0"/>
            <wp:positionH relativeFrom="column">
              <wp:posOffset>2019300</wp:posOffset>
            </wp:positionH>
            <wp:positionV relativeFrom="paragraph">
              <wp:posOffset>1271270</wp:posOffset>
            </wp:positionV>
            <wp:extent cx="1838960" cy="1403985"/>
            <wp:effectExtent l="19050" t="0" r="8890" b="0"/>
            <wp:wrapSquare wrapText="bothSides"/>
            <wp:docPr id="32" name="Рисунок 32" descr="IMG_0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G_0816"/>
                    <pic:cNvPicPr>
                      <a:picLocks noChangeAspect="1" noChangeArrowheads="1"/>
                    </pic:cNvPicPr>
                  </pic:nvPicPr>
                  <pic:blipFill>
                    <a:blip r:embed="rId89" cstate="print"/>
                    <a:srcRect/>
                    <a:stretch>
                      <a:fillRect/>
                    </a:stretch>
                  </pic:blipFill>
                  <pic:spPr bwMode="auto">
                    <a:xfrm>
                      <a:off x="0" y="0"/>
                      <a:ext cx="1838960" cy="1403985"/>
                    </a:xfrm>
                    <a:prstGeom prst="rect">
                      <a:avLst/>
                    </a:prstGeom>
                    <a:noFill/>
                    <a:ln w="9525">
                      <a:noFill/>
                      <a:miter lim="800000"/>
                      <a:headEnd/>
                      <a:tailEnd/>
                    </a:ln>
                  </pic:spPr>
                </pic:pic>
              </a:graphicData>
            </a:graphic>
          </wp:anchor>
        </w:drawing>
      </w:r>
      <w:r w:rsidR="006F66EF" w:rsidRPr="00FF786D">
        <w:rPr>
          <w:rFonts w:ascii="Times New Roman" w:hAnsi="Times New Roman" w:cs="Times New Roman"/>
          <w:snapToGrid w:val="0"/>
          <w:sz w:val="28"/>
          <w:szCs w:val="28"/>
        </w:rPr>
        <w:t>В 2020 году совместно со Школой экспорта Российского экспортного центра реализована образовательная программа для субъектов МСП области «Жизненный цикл экспортного проекта», включающая 11 курсов</w:t>
      </w:r>
      <w:r w:rsidRPr="00FF786D">
        <w:rPr>
          <w:rFonts w:ascii="Times New Roman" w:hAnsi="Times New Roman" w:cs="Times New Roman"/>
          <w:sz w:val="28"/>
          <w:szCs w:val="28"/>
        </w:rPr>
        <w:t xml:space="preserve">, которые проводились </w:t>
      </w:r>
      <w:r w:rsidR="006F66EF" w:rsidRPr="00FF786D">
        <w:rPr>
          <w:rFonts w:ascii="Times New Roman" w:hAnsi="Times New Roman" w:cs="Times New Roman"/>
          <w:sz w:val="28"/>
          <w:szCs w:val="28"/>
        </w:rPr>
        <w:t xml:space="preserve">в формате лекций и тренингов. Обучение прошли 177 субъектов МСП.  </w:t>
      </w:r>
    </w:p>
    <w:p w:rsidR="00762CA3" w:rsidRPr="00FF786D" w:rsidRDefault="00762CA3" w:rsidP="006F66EF">
      <w:pPr>
        <w:spacing w:after="0" w:line="240" w:lineRule="auto"/>
        <w:ind w:firstLine="708"/>
        <w:jc w:val="both"/>
        <w:rPr>
          <w:rFonts w:ascii="Times New Roman" w:eastAsia="Calibri" w:hAnsi="Times New Roman" w:cs="Times New Roman"/>
          <w:sz w:val="28"/>
          <w:szCs w:val="28"/>
        </w:rPr>
      </w:pPr>
    </w:p>
    <w:p w:rsidR="006F66EF" w:rsidRPr="00FF786D" w:rsidRDefault="007476F7" w:rsidP="006F66EF">
      <w:pPr>
        <w:spacing w:after="0" w:line="240" w:lineRule="auto"/>
        <w:ind w:firstLine="708"/>
        <w:jc w:val="both"/>
        <w:rPr>
          <w:rFonts w:ascii="Times New Roman" w:eastAsia="Calibri" w:hAnsi="Times New Roman" w:cs="Times New Roman"/>
          <w:sz w:val="28"/>
          <w:szCs w:val="28"/>
        </w:rPr>
      </w:pPr>
      <w:r w:rsidRPr="00FF786D">
        <w:rPr>
          <w:rFonts w:ascii="Times New Roman" w:eastAsia="Calibri" w:hAnsi="Times New Roman" w:cs="Times New Roman"/>
          <w:noProof/>
          <w:sz w:val="28"/>
          <w:szCs w:val="28"/>
          <w:lang w:eastAsia="ru-RU"/>
        </w:rPr>
        <w:drawing>
          <wp:anchor distT="0" distB="0" distL="114300" distR="114300" simplePos="0" relativeHeight="251634176" behindDoc="0" locked="0" layoutInCell="1" allowOverlap="1">
            <wp:simplePos x="0" y="0"/>
            <wp:positionH relativeFrom="column">
              <wp:posOffset>3729990</wp:posOffset>
            </wp:positionH>
            <wp:positionV relativeFrom="paragraph">
              <wp:posOffset>1208405</wp:posOffset>
            </wp:positionV>
            <wp:extent cx="1868170" cy="1235710"/>
            <wp:effectExtent l="19050" t="0" r="0" b="0"/>
            <wp:wrapSquare wrapText="bothSides"/>
            <wp:docPr id="36" name="Рисунок 13" descr="\\Medcova\обмен\ФОТО и видео материалы с мероприятий ЦПЭ\Бизнес-миссии\БМ Казахстан 2021\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edcova\обмен\ФОТО и видео материалы с мероприятий ЦПЭ\Бизнес-миссии\БМ Казахстан 2021\562.jpg"/>
                    <pic:cNvPicPr>
                      <a:picLocks noChangeAspect="1" noChangeArrowheads="1"/>
                    </pic:cNvPicPr>
                  </pic:nvPicPr>
                  <pic:blipFill>
                    <a:blip r:embed="rId90" cstate="print"/>
                    <a:srcRect/>
                    <a:stretch>
                      <a:fillRect/>
                    </a:stretch>
                  </pic:blipFill>
                  <pic:spPr bwMode="auto">
                    <a:xfrm>
                      <a:off x="0" y="0"/>
                      <a:ext cx="1868170" cy="1235710"/>
                    </a:xfrm>
                    <a:prstGeom prst="rect">
                      <a:avLst/>
                    </a:prstGeom>
                    <a:noFill/>
                    <a:ln w="9525">
                      <a:noFill/>
                      <a:miter lim="800000"/>
                      <a:headEnd/>
                      <a:tailEnd/>
                    </a:ln>
                  </pic:spPr>
                </pic:pic>
              </a:graphicData>
            </a:graphic>
          </wp:anchor>
        </w:drawing>
      </w:r>
      <w:r w:rsidR="006F66EF" w:rsidRPr="00FF786D">
        <w:rPr>
          <w:rFonts w:ascii="Times New Roman" w:eastAsia="Calibri" w:hAnsi="Times New Roman" w:cs="Times New Roman"/>
          <w:sz w:val="28"/>
          <w:szCs w:val="28"/>
        </w:rPr>
        <w:t>Также совместно со школой экспорта РЭЦ запущена акселерационная программа «Экспортный форсаж», которая направлена на реализацию экспортного потенциала предприятий и формирование системного подхода к структурированию экспортного проекта – от выбора зарубежного рынка до расчета оптимального логистического маршрута, минимизации рисков, снижения издержек.</w:t>
      </w:r>
    </w:p>
    <w:p w:rsidR="006F66EF" w:rsidRPr="00FF786D" w:rsidRDefault="006F66EF" w:rsidP="006F66EF">
      <w:pPr>
        <w:spacing w:after="0" w:line="240" w:lineRule="auto"/>
        <w:jc w:val="both"/>
        <w:rPr>
          <w:rFonts w:ascii="Times New Roman" w:eastAsia="Calibri" w:hAnsi="Times New Roman" w:cs="Times New Roman"/>
          <w:sz w:val="28"/>
          <w:szCs w:val="28"/>
        </w:rPr>
      </w:pPr>
      <w:r w:rsidRPr="00FF786D">
        <w:rPr>
          <w:rFonts w:ascii="Times New Roman" w:eastAsia="Calibri" w:hAnsi="Times New Roman" w:cs="Times New Roman"/>
          <w:sz w:val="28"/>
          <w:szCs w:val="28"/>
        </w:rPr>
        <w:t>10 субъектов</w:t>
      </w:r>
      <w:r w:rsidRPr="00FF786D">
        <w:rPr>
          <w:rFonts w:ascii="Times New Roman" w:eastAsia="Calibri" w:hAnsi="Times New Roman" w:cs="Times New Roman"/>
          <w:b/>
          <w:sz w:val="28"/>
          <w:szCs w:val="28"/>
        </w:rPr>
        <w:t xml:space="preserve"> </w:t>
      </w:r>
      <w:r w:rsidRPr="00FF786D">
        <w:rPr>
          <w:rFonts w:ascii="Times New Roman" w:eastAsia="Calibri" w:hAnsi="Times New Roman" w:cs="Times New Roman"/>
          <w:sz w:val="28"/>
          <w:szCs w:val="28"/>
        </w:rPr>
        <w:t>СМСП приняли участие в первом этапе программы и получили сертификаты.</w:t>
      </w:r>
    </w:p>
    <w:p w:rsidR="006F66EF" w:rsidRPr="00FF786D" w:rsidRDefault="007476F7" w:rsidP="00762CA3">
      <w:pPr>
        <w:pStyle w:val="af2"/>
        <w:ind w:firstLine="709"/>
        <w:jc w:val="both"/>
        <w:rPr>
          <w:rFonts w:ascii="Times New Roman" w:eastAsiaTheme="minorHAnsi" w:hAnsi="Times New Roman" w:cs="Times New Roman"/>
          <w:sz w:val="28"/>
          <w:szCs w:val="28"/>
          <w:lang w:eastAsia="en-US"/>
        </w:rPr>
      </w:pPr>
      <w:r w:rsidRPr="00FF786D">
        <w:rPr>
          <w:rFonts w:ascii="Times New Roman" w:eastAsiaTheme="minorHAnsi" w:hAnsi="Times New Roman" w:cs="Times New Roman"/>
          <w:noProof/>
          <w:sz w:val="28"/>
          <w:szCs w:val="28"/>
        </w:rPr>
        <w:drawing>
          <wp:anchor distT="0" distB="0" distL="114300" distR="114300" simplePos="0" relativeHeight="251636224" behindDoc="0" locked="0" layoutInCell="1" allowOverlap="1">
            <wp:simplePos x="0" y="0"/>
            <wp:positionH relativeFrom="column">
              <wp:posOffset>3766820</wp:posOffset>
            </wp:positionH>
            <wp:positionV relativeFrom="paragraph">
              <wp:posOffset>39370</wp:posOffset>
            </wp:positionV>
            <wp:extent cx="1970405" cy="1323975"/>
            <wp:effectExtent l="19050" t="0" r="0" b="0"/>
            <wp:wrapSquare wrapText="bothSides"/>
            <wp:docPr id="34" name="Рисунок 12" descr="C:\Users\N2\AppData\Local\Microsoft\Windows\INetCache\Content.Word\94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2\AppData\Local\Microsoft\Windows\INetCache\Content.Word\94954.jpg"/>
                    <pic:cNvPicPr>
                      <a:picLocks noChangeAspect="1" noChangeArrowheads="1"/>
                    </pic:cNvPicPr>
                  </pic:nvPicPr>
                  <pic:blipFill>
                    <a:blip r:embed="rId91" cstate="print"/>
                    <a:srcRect/>
                    <a:stretch>
                      <a:fillRect/>
                    </a:stretch>
                  </pic:blipFill>
                  <pic:spPr bwMode="auto">
                    <a:xfrm>
                      <a:off x="0" y="0"/>
                      <a:ext cx="1970405" cy="1323975"/>
                    </a:xfrm>
                    <a:prstGeom prst="rect">
                      <a:avLst/>
                    </a:prstGeom>
                    <a:noFill/>
                    <a:ln w="9525">
                      <a:noFill/>
                      <a:miter lim="800000"/>
                      <a:headEnd/>
                      <a:tailEnd/>
                    </a:ln>
                  </pic:spPr>
                </pic:pic>
              </a:graphicData>
            </a:graphic>
          </wp:anchor>
        </w:drawing>
      </w:r>
      <w:r w:rsidR="006F66EF" w:rsidRPr="00FF786D">
        <w:rPr>
          <w:rFonts w:ascii="Times New Roman" w:eastAsiaTheme="minorHAnsi" w:hAnsi="Times New Roman" w:cs="Times New Roman"/>
          <w:sz w:val="28"/>
          <w:szCs w:val="28"/>
          <w:lang w:eastAsia="en-US"/>
        </w:rPr>
        <w:t>Исходя из интересов бизнеса, были организованы бизнес-миссии субъектов малого</w:t>
      </w:r>
      <w:r w:rsidR="00762CA3" w:rsidRPr="00FF786D">
        <w:rPr>
          <w:rFonts w:ascii="Times New Roman" w:eastAsiaTheme="minorHAnsi" w:hAnsi="Times New Roman" w:cs="Times New Roman"/>
          <w:sz w:val="28"/>
          <w:szCs w:val="28"/>
          <w:lang w:eastAsia="en-US"/>
        </w:rPr>
        <w:t xml:space="preserve"> </w:t>
      </w:r>
      <w:r w:rsidR="006F66EF" w:rsidRPr="00FF786D">
        <w:rPr>
          <w:rFonts w:ascii="Times New Roman" w:eastAsiaTheme="minorHAnsi" w:hAnsi="Times New Roman" w:cs="Times New Roman"/>
          <w:sz w:val="28"/>
          <w:szCs w:val="28"/>
          <w:lang w:eastAsia="en-US"/>
        </w:rPr>
        <w:t>и среднего предпринимательства</w:t>
      </w:r>
      <w:r w:rsidR="006F66EF" w:rsidRPr="00FF786D">
        <w:rPr>
          <w:snapToGrid w:val="0"/>
        </w:rPr>
        <w:t xml:space="preserve"> </w:t>
      </w:r>
      <w:r w:rsidR="006F66EF" w:rsidRPr="00FF786D">
        <w:rPr>
          <w:rFonts w:ascii="Times New Roman" w:hAnsi="Times New Roman" w:cs="Times New Roman"/>
          <w:snapToGrid w:val="0"/>
          <w:sz w:val="28"/>
          <w:szCs w:val="28"/>
        </w:rPr>
        <w:t>в Казахстан, Саудовскую Аравию, Объединенные Арабские Эмираты, А</w:t>
      </w:r>
      <w:r w:rsidR="00762CA3" w:rsidRPr="00FF786D">
        <w:rPr>
          <w:rFonts w:ascii="Times New Roman" w:hAnsi="Times New Roman" w:cs="Times New Roman"/>
          <w:snapToGrid w:val="0"/>
          <w:sz w:val="28"/>
          <w:szCs w:val="28"/>
        </w:rPr>
        <w:t xml:space="preserve">зербайджан. Саратовскую область </w:t>
      </w:r>
      <w:r w:rsidR="006F66EF" w:rsidRPr="00FF786D">
        <w:rPr>
          <w:rFonts w:ascii="Times New Roman" w:hAnsi="Times New Roman" w:cs="Times New Roman"/>
          <w:snapToGrid w:val="0"/>
          <w:sz w:val="28"/>
          <w:szCs w:val="28"/>
        </w:rPr>
        <w:t xml:space="preserve">посетили представители бизнеса Беларуси, Казахстана и Узбекистана. </w:t>
      </w:r>
    </w:p>
    <w:p w:rsidR="006F66EF" w:rsidRPr="00FF786D" w:rsidRDefault="006F66EF" w:rsidP="006F66EF">
      <w:pPr>
        <w:pStyle w:val="af2"/>
        <w:ind w:firstLine="708"/>
        <w:jc w:val="both"/>
        <w:rPr>
          <w:rFonts w:ascii="Times New Roman" w:hAnsi="Times New Roman" w:cs="Times New Roman"/>
          <w:sz w:val="28"/>
          <w:szCs w:val="28"/>
        </w:rPr>
      </w:pPr>
      <w:r w:rsidRPr="00FF786D">
        <w:rPr>
          <w:rFonts w:ascii="Times New Roman" w:hAnsi="Times New Roman" w:cs="Times New Roman"/>
          <w:sz w:val="28"/>
          <w:szCs w:val="28"/>
        </w:rPr>
        <w:t>При поддержке Центра обеспечено участие региональных МСП-экспортеров в 7 конгрессно-выставочных мероприятиях на территории России (г. Москва и Московская область) и за рубежом (</w:t>
      </w:r>
      <w:r w:rsidRPr="00FF786D">
        <w:rPr>
          <w:rFonts w:ascii="Times New Roman" w:hAnsi="Times New Roman" w:cs="Times New Roman"/>
          <w:sz w:val="28"/>
          <w:szCs w:val="28"/>
          <w:lang w:eastAsia="zh-CN" w:bidi="en-US"/>
        </w:rPr>
        <w:t>ОАЭ</w:t>
      </w:r>
      <w:r w:rsidRPr="00FF786D">
        <w:rPr>
          <w:rFonts w:ascii="Times New Roman" w:hAnsi="Times New Roman" w:cs="Times New Roman"/>
          <w:sz w:val="28"/>
          <w:szCs w:val="28"/>
        </w:rPr>
        <w:t xml:space="preserve">, Беларусь). </w:t>
      </w:r>
    </w:p>
    <w:p w:rsidR="00FB66C5" w:rsidRPr="00FF786D" w:rsidRDefault="007476F7" w:rsidP="00FB66C5">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noProof/>
          <w:sz w:val="28"/>
          <w:szCs w:val="28"/>
          <w:lang w:eastAsia="ru-RU"/>
        </w:rPr>
        <w:drawing>
          <wp:anchor distT="0" distB="0" distL="114300" distR="114300" simplePos="0" relativeHeight="251638272" behindDoc="1" locked="0" layoutInCell="1" allowOverlap="1">
            <wp:simplePos x="0" y="0"/>
            <wp:positionH relativeFrom="column">
              <wp:posOffset>3890010</wp:posOffset>
            </wp:positionH>
            <wp:positionV relativeFrom="paragraph">
              <wp:posOffset>226060</wp:posOffset>
            </wp:positionV>
            <wp:extent cx="1875155" cy="1463040"/>
            <wp:effectExtent l="19050" t="0" r="0" b="0"/>
            <wp:wrapSquare wrapText="bothSides"/>
            <wp:docPr id="40" name="Рисунок 11" descr="PHOTO-2021-02-10-10-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HOTO-2021-02-10-10-15-55"/>
                    <pic:cNvPicPr>
                      <a:picLocks noChangeAspect="1" noChangeArrowheads="1"/>
                    </pic:cNvPicPr>
                  </pic:nvPicPr>
                  <pic:blipFill>
                    <a:blip r:embed="rId92" cstate="print"/>
                    <a:srcRect/>
                    <a:stretch>
                      <a:fillRect/>
                    </a:stretch>
                  </pic:blipFill>
                  <pic:spPr bwMode="auto">
                    <a:xfrm>
                      <a:off x="0" y="0"/>
                      <a:ext cx="1875155" cy="1463040"/>
                    </a:xfrm>
                    <a:prstGeom prst="rect">
                      <a:avLst/>
                    </a:prstGeom>
                    <a:noFill/>
                    <a:ln w="9525">
                      <a:noFill/>
                      <a:miter lim="800000"/>
                      <a:headEnd/>
                      <a:tailEnd/>
                    </a:ln>
                  </pic:spPr>
                </pic:pic>
              </a:graphicData>
            </a:graphic>
          </wp:anchor>
        </w:drawing>
      </w:r>
      <w:r w:rsidR="00FB66C5" w:rsidRPr="00FF786D">
        <w:rPr>
          <w:rFonts w:ascii="Times New Roman" w:hAnsi="Times New Roman" w:cs="Times New Roman"/>
          <w:noProof/>
          <w:sz w:val="28"/>
          <w:szCs w:val="28"/>
          <w:lang w:eastAsia="ru-RU"/>
        </w:rPr>
        <w:drawing>
          <wp:anchor distT="0" distB="0" distL="114300" distR="114300" simplePos="0" relativeHeight="251639296" behindDoc="1" locked="0" layoutInCell="1" allowOverlap="1">
            <wp:simplePos x="0" y="0"/>
            <wp:positionH relativeFrom="column">
              <wp:posOffset>-635</wp:posOffset>
            </wp:positionH>
            <wp:positionV relativeFrom="paragraph">
              <wp:posOffset>14605</wp:posOffset>
            </wp:positionV>
            <wp:extent cx="1309370" cy="1572260"/>
            <wp:effectExtent l="19050" t="0" r="5080" b="0"/>
            <wp:wrapSquare wrapText="bothSides"/>
            <wp:docPr id="37" name="Рисунок 33" descr="C:\Users\N2\AppData\Local\Microsoft\Windows\INetCache\Content.Word\PHOTO-2021-02-26-10-5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N2\AppData\Local\Microsoft\Windows\INetCache\Content.Word\PHOTO-2021-02-26-10-54-04.jpg"/>
                    <pic:cNvPicPr>
                      <a:picLocks noChangeAspect="1" noChangeArrowheads="1"/>
                    </pic:cNvPicPr>
                  </pic:nvPicPr>
                  <pic:blipFill>
                    <a:blip r:embed="rId93" cstate="print"/>
                    <a:srcRect/>
                    <a:stretch>
                      <a:fillRect/>
                    </a:stretch>
                  </pic:blipFill>
                  <pic:spPr bwMode="auto">
                    <a:xfrm>
                      <a:off x="0" y="0"/>
                      <a:ext cx="1309370" cy="1572260"/>
                    </a:xfrm>
                    <a:prstGeom prst="rect">
                      <a:avLst/>
                    </a:prstGeom>
                    <a:noFill/>
                    <a:ln w="9525">
                      <a:noFill/>
                      <a:miter lim="800000"/>
                      <a:headEnd/>
                      <a:tailEnd/>
                    </a:ln>
                  </pic:spPr>
                </pic:pic>
              </a:graphicData>
            </a:graphic>
          </wp:anchor>
        </w:drawing>
      </w:r>
      <w:r w:rsidR="006F66EF" w:rsidRPr="00FF786D">
        <w:rPr>
          <w:rFonts w:ascii="Times New Roman" w:hAnsi="Times New Roman" w:cs="Times New Roman"/>
          <w:sz w:val="28"/>
          <w:szCs w:val="28"/>
        </w:rPr>
        <w:t>Всего в 2020 году различные формы поддержки получили 325</w:t>
      </w:r>
      <w:r w:rsidR="003B7029" w:rsidRPr="00FF786D">
        <w:rPr>
          <w:rFonts w:ascii="Times New Roman" w:hAnsi="Times New Roman" w:cs="Times New Roman"/>
          <w:sz w:val="28"/>
          <w:szCs w:val="28"/>
        </w:rPr>
        <w:t xml:space="preserve"> </w:t>
      </w:r>
      <w:r w:rsidR="006F66EF" w:rsidRPr="00FF786D">
        <w:rPr>
          <w:rFonts w:ascii="Times New Roman" w:hAnsi="Times New Roman" w:cs="Times New Roman"/>
          <w:sz w:val="28"/>
          <w:szCs w:val="28"/>
        </w:rPr>
        <w:t xml:space="preserve">организаций, им было оказано 772 услуги. </w:t>
      </w:r>
    </w:p>
    <w:p w:rsidR="00762CA3" w:rsidRPr="00FF786D" w:rsidRDefault="006F66EF" w:rsidP="00FB66C5">
      <w:pPr>
        <w:spacing w:after="0" w:line="240" w:lineRule="auto"/>
        <w:ind w:firstLine="709"/>
        <w:jc w:val="both"/>
        <w:rPr>
          <w:rFonts w:ascii="Times New Roman" w:hAnsi="Times New Roman" w:cs="Times New Roman"/>
          <w:color w:val="FF0000"/>
          <w:sz w:val="28"/>
          <w:szCs w:val="28"/>
        </w:rPr>
      </w:pPr>
      <w:r w:rsidRPr="00FF786D">
        <w:rPr>
          <w:rFonts w:ascii="Times New Roman" w:hAnsi="Times New Roman" w:cs="Times New Roman"/>
          <w:sz w:val="28"/>
          <w:szCs w:val="28"/>
        </w:rPr>
        <w:t xml:space="preserve">Заключено 85 экспортных контрактов (58 СМСП) на общую сумму 12,931 млн. долларов США или 955,342 млн. рублей.  </w:t>
      </w:r>
    </w:p>
    <w:p w:rsidR="006F66EF" w:rsidRPr="00FF786D" w:rsidRDefault="0002021F" w:rsidP="006F66EF">
      <w:pPr>
        <w:spacing w:after="0" w:line="240" w:lineRule="auto"/>
        <w:ind w:firstLine="709"/>
        <w:jc w:val="both"/>
        <w:rPr>
          <w:rFonts w:ascii="Times New Roman" w:hAnsi="Times New Roman" w:cs="Times New Roman"/>
          <w:color w:val="FFFFFF" w:themeColor="background1"/>
          <w:sz w:val="28"/>
          <w:szCs w:val="28"/>
        </w:rPr>
      </w:pPr>
      <w:r w:rsidRPr="00FF786D">
        <w:rPr>
          <w:rFonts w:ascii="Times New Roman" w:hAnsi="Times New Roman" w:cs="Times New Roman"/>
          <w:noProof/>
          <w:sz w:val="28"/>
          <w:szCs w:val="28"/>
          <w:lang w:eastAsia="ru-RU"/>
        </w:rPr>
        <w:drawing>
          <wp:anchor distT="0" distB="0" distL="114300" distR="114300" simplePos="0" relativeHeight="251633152" behindDoc="1" locked="0" layoutInCell="1" allowOverlap="1">
            <wp:simplePos x="0" y="0"/>
            <wp:positionH relativeFrom="column">
              <wp:posOffset>-12700</wp:posOffset>
            </wp:positionH>
            <wp:positionV relativeFrom="paragraph">
              <wp:posOffset>267335</wp:posOffset>
            </wp:positionV>
            <wp:extent cx="1807210" cy="1477645"/>
            <wp:effectExtent l="19050" t="0" r="2540" b="0"/>
            <wp:wrapSquare wrapText="bothSides"/>
            <wp:docPr id="33" name="Рисунок 17" descr="C:\Users\N2\AppData\Local\Microsoft\Windows\INetCache\Content.Word\17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2\AppData\Local\Microsoft\Windows\INetCache\Content.Word\17245.jpg"/>
                    <pic:cNvPicPr>
                      <a:picLocks noChangeAspect="1" noChangeArrowheads="1"/>
                    </pic:cNvPicPr>
                  </pic:nvPicPr>
                  <pic:blipFill>
                    <a:blip r:embed="rId94" cstate="print"/>
                    <a:srcRect/>
                    <a:stretch>
                      <a:fillRect/>
                    </a:stretch>
                  </pic:blipFill>
                  <pic:spPr bwMode="auto">
                    <a:xfrm>
                      <a:off x="0" y="0"/>
                      <a:ext cx="1807210" cy="1477645"/>
                    </a:xfrm>
                    <a:prstGeom prst="rect">
                      <a:avLst/>
                    </a:prstGeom>
                    <a:noFill/>
                    <a:ln w="9525">
                      <a:noFill/>
                      <a:miter lim="800000"/>
                      <a:headEnd/>
                      <a:tailEnd/>
                    </a:ln>
                  </pic:spPr>
                </pic:pic>
              </a:graphicData>
            </a:graphic>
          </wp:anchor>
        </w:drawing>
      </w:r>
      <w:r w:rsidR="006F66EF" w:rsidRPr="00FF786D">
        <w:rPr>
          <w:rFonts w:ascii="Times New Roman" w:hAnsi="Times New Roman" w:cs="Times New Roman"/>
          <w:sz w:val="28"/>
          <w:szCs w:val="28"/>
        </w:rPr>
        <w:t>В экспортную деятельность вовлечены 18 новых участников, которые ранее не осуществляли поставки своей продукции на экспорт.</w:t>
      </w:r>
    </w:p>
    <w:p w:rsidR="00FB66C5" w:rsidRPr="00FF786D" w:rsidRDefault="006F66EF" w:rsidP="00FB66C5">
      <w:pPr>
        <w:spacing w:after="0" w:line="240" w:lineRule="auto"/>
        <w:ind w:firstLine="708"/>
        <w:jc w:val="both"/>
        <w:rPr>
          <w:rFonts w:ascii="Times New Roman" w:hAnsi="Times New Roman" w:cs="Times New Roman"/>
          <w:sz w:val="28"/>
          <w:szCs w:val="28"/>
        </w:rPr>
      </w:pPr>
      <w:r w:rsidRPr="00FF786D">
        <w:rPr>
          <w:rFonts w:ascii="Times New Roman" w:hAnsi="Times New Roman" w:cs="Times New Roman"/>
          <w:sz w:val="28"/>
          <w:szCs w:val="28"/>
        </w:rPr>
        <w:t xml:space="preserve">При поддержке ЦПЭ услуги </w:t>
      </w:r>
      <w:r w:rsidRPr="00FF786D">
        <w:rPr>
          <w:rFonts w:ascii="Times New Roman" w:hAnsi="Times New Roman" w:cs="Times New Roman"/>
          <w:bCs/>
          <w:sz w:val="28"/>
          <w:szCs w:val="28"/>
        </w:rPr>
        <w:t>группы РЭЦ</w:t>
      </w:r>
      <w:r w:rsidRPr="00FF786D">
        <w:rPr>
          <w:rFonts w:ascii="Times New Roman" w:hAnsi="Times New Roman" w:cs="Times New Roman"/>
          <w:sz w:val="28"/>
          <w:szCs w:val="28"/>
        </w:rPr>
        <w:t xml:space="preserve"> получили </w:t>
      </w:r>
      <w:r w:rsidRPr="00FF786D">
        <w:rPr>
          <w:rFonts w:ascii="Times New Roman" w:hAnsi="Times New Roman" w:cs="Times New Roman"/>
          <w:bCs/>
          <w:sz w:val="28"/>
          <w:szCs w:val="28"/>
        </w:rPr>
        <w:t xml:space="preserve">199 </w:t>
      </w:r>
      <w:r w:rsidRPr="00FF786D">
        <w:rPr>
          <w:rFonts w:ascii="Times New Roman" w:hAnsi="Times New Roman" w:cs="Times New Roman"/>
          <w:sz w:val="28"/>
          <w:szCs w:val="28"/>
        </w:rPr>
        <w:t>СМСП.</w:t>
      </w:r>
    </w:p>
    <w:p w:rsidR="0007670C" w:rsidRPr="00FF786D" w:rsidRDefault="00FB66C5" w:rsidP="00FB66C5">
      <w:pPr>
        <w:spacing w:after="0" w:line="240" w:lineRule="auto"/>
        <w:ind w:firstLine="708"/>
        <w:jc w:val="both"/>
        <w:rPr>
          <w:rFonts w:ascii="Times New Roman" w:hAnsi="Times New Roman" w:cs="Times New Roman"/>
          <w:sz w:val="28"/>
          <w:szCs w:val="28"/>
        </w:rPr>
      </w:pPr>
      <w:r w:rsidRPr="00FF786D">
        <w:rPr>
          <w:rFonts w:ascii="Times New Roman" w:hAnsi="Times New Roman" w:cs="Times New Roman"/>
          <w:bCs/>
          <w:noProof/>
          <w:sz w:val="28"/>
          <w:szCs w:val="28"/>
          <w:lang w:eastAsia="ru-RU"/>
        </w:rPr>
        <w:drawing>
          <wp:anchor distT="0" distB="0" distL="114300" distR="114300" simplePos="0" relativeHeight="251635200" behindDoc="0" locked="0" layoutInCell="1" allowOverlap="1">
            <wp:simplePos x="0" y="0"/>
            <wp:positionH relativeFrom="column">
              <wp:posOffset>255905</wp:posOffset>
            </wp:positionH>
            <wp:positionV relativeFrom="paragraph">
              <wp:posOffset>586740</wp:posOffset>
            </wp:positionV>
            <wp:extent cx="3571240" cy="2445385"/>
            <wp:effectExtent l="19050" t="0" r="0" b="0"/>
            <wp:wrapSquare wrapText="bothSides"/>
            <wp:docPr id="38" name="Рисунок 25" descr="C:\Users\N2\AppData\Local\Microsoft\Windows\INetCache\Content.Word\8eda960d8f01be3e4cb4c5b2aead1a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2\AppData\Local\Microsoft\Windows\INetCache\Content.Word\8eda960d8f01be3e4cb4c5b2aead1a1d.jpg"/>
                    <pic:cNvPicPr>
                      <a:picLocks noChangeAspect="1" noChangeArrowheads="1"/>
                    </pic:cNvPicPr>
                  </pic:nvPicPr>
                  <pic:blipFill>
                    <a:blip r:embed="rId95" cstate="print"/>
                    <a:srcRect/>
                    <a:stretch>
                      <a:fillRect/>
                    </a:stretch>
                  </pic:blipFill>
                  <pic:spPr bwMode="auto">
                    <a:xfrm>
                      <a:off x="0" y="0"/>
                      <a:ext cx="3571240" cy="2445385"/>
                    </a:xfrm>
                    <a:prstGeom prst="rect">
                      <a:avLst/>
                    </a:prstGeom>
                    <a:noFill/>
                    <a:ln w="9525">
                      <a:noFill/>
                      <a:miter lim="800000"/>
                      <a:headEnd/>
                      <a:tailEnd/>
                    </a:ln>
                  </pic:spPr>
                </pic:pic>
              </a:graphicData>
            </a:graphic>
          </wp:anchor>
        </w:drawing>
      </w:r>
      <w:r w:rsidR="006F66EF" w:rsidRPr="00FF786D">
        <w:rPr>
          <w:rFonts w:ascii="Times New Roman" w:hAnsi="Times New Roman" w:cs="Times New Roman"/>
          <w:bCs/>
          <w:sz w:val="28"/>
          <w:szCs w:val="28"/>
        </w:rPr>
        <w:t>8</w:t>
      </w:r>
      <w:r w:rsidR="006F66EF" w:rsidRPr="00FF786D">
        <w:rPr>
          <w:rFonts w:ascii="Times New Roman" w:hAnsi="Times New Roman" w:cs="Times New Roman"/>
          <w:sz w:val="28"/>
          <w:szCs w:val="28"/>
        </w:rPr>
        <w:t xml:space="preserve"> СМСП размещены на международных электронных торговых площадках.</w:t>
      </w:r>
    </w:p>
    <w:p w:rsidR="00FB66C5" w:rsidRPr="00FF786D" w:rsidRDefault="00FB66C5" w:rsidP="00FB66C5">
      <w:pPr>
        <w:pStyle w:val="a7"/>
        <w:jc w:val="both"/>
        <w:rPr>
          <w:rFonts w:eastAsiaTheme="minorHAnsi"/>
          <w:sz w:val="28"/>
          <w:szCs w:val="28"/>
          <w:lang w:eastAsia="en-US"/>
        </w:rPr>
      </w:pPr>
    </w:p>
    <w:p w:rsidR="006F66EF" w:rsidRPr="00FF786D" w:rsidRDefault="006F66EF" w:rsidP="00FB66C5">
      <w:pPr>
        <w:pStyle w:val="a7"/>
        <w:jc w:val="both"/>
        <w:rPr>
          <w:sz w:val="28"/>
          <w:szCs w:val="28"/>
        </w:rPr>
      </w:pPr>
      <w:r w:rsidRPr="00FF786D">
        <w:rPr>
          <w:rFonts w:eastAsiaTheme="minorHAnsi"/>
          <w:sz w:val="28"/>
          <w:szCs w:val="28"/>
          <w:lang w:eastAsia="en-US"/>
        </w:rPr>
        <w:t>Состоялся региональ</w:t>
      </w:r>
      <w:r w:rsidR="0007670C" w:rsidRPr="00FF786D">
        <w:rPr>
          <w:rFonts w:eastAsiaTheme="minorHAnsi"/>
          <w:sz w:val="28"/>
          <w:szCs w:val="28"/>
          <w:lang w:eastAsia="en-US"/>
        </w:rPr>
        <w:t xml:space="preserve">ный </w:t>
      </w:r>
      <w:r w:rsidRPr="00FF786D">
        <w:rPr>
          <w:rFonts w:eastAsiaTheme="minorHAnsi"/>
          <w:sz w:val="28"/>
          <w:szCs w:val="28"/>
          <w:lang w:eastAsia="en-US"/>
        </w:rPr>
        <w:t>конкурс «Экспортер года 2020» среди</w:t>
      </w:r>
      <w:r w:rsidRPr="00FF786D">
        <w:rPr>
          <w:noProof/>
        </w:rPr>
        <w:t xml:space="preserve"> </w:t>
      </w:r>
      <w:r w:rsidRPr="00FF786D">
        <w:rPr>
          <w:rFonts w:eastAsiaTheme="minorHAnsi"/>
          <w:sz w:val="28"/>
          <w:szCs w:val="28"/>
          <w:lang w:eastAsia="en-US"/>
        </w:rPr>
        <w:t xml:space="preserve">субъектов малого и среднего предпринимательства Саратовской области. </w:t>
      </w:r>
      <w:r w:rsidRPr="00FF786D">
        <w:rPr>
          <w:sz w:val="28"/>
          <w:szCs w:val="28"/>
        </w:rPr>
        <w:t>Победители были определены по 6 номинациям: в номинации «Экспортер года в сфере промышленности</w:t>
      </w:r>
      <w:r w:rsidR="00FB66C5" w:rsidRPr="00FF786D">
        <w:rPr>
          <w:sz w:val="28"/>
          <w:szCs w:val="28"/>
        </w:rPr>
        <w:t xml:space="preserve">» награждено ООО «Евродеталь»; </w:t>
      </w:r>
      <w:r w:rsidRPr="00FF786D">
        <w:rPr>
          <w:sz w:val="28"/>
          <w:szCs w:val="28"/>
        </w:rPr>
        <w:t>в номинации  «Экспортер года в сфере агропромышленного комплекса» - ООО «Юфенал Трейд»»; в номинации «Экспортер года в сфере услуг» -</w:t>
      </w:r>
      <w:r w:rsidR="00FB66C5" w:rsidRPr="00FF786D">
        <w:rPr>
          <w:sz w:val="28"/>
          <w:szCs w:val="28"/>
        </w:rPr>
        <w:t xml:space="preserve"> </w:t>
      </w:r>
      <w:r w:rsidRPr="00FF786D">
        <w:rPr>
          <w:sz w:val="28"/>
          <w:szCs w:val="28"/>
        </w:rPr>
        <w:t>ООО «Центр «ФОРВАРД»; в номинации «Экспортер года в сфере высоких технологий» - ОО</w:t>
      </w:r>
      <w:r w:rsidR="00FB66C5" w:rsidRPr="00FF786D">
        <w:rPr>
          <w:sz w:val="28"/>
          <w:szCs w:val="28"/>
        </w:rPr>
        <w:t xml:space="preserve">О «Элемент»; </w:t>
      </w:r>
      <w:r w:rsidRPr="00FF786D">
        <w:rPr>
          <w:sz w:val="28"/>
          <w:szCs w:val="28"/>
        </w:rPr>
        <w:t>в номинации «Трейдер года»</w:t>
      </w:r>
      <w:r w:rsidRPr="00FF786D">
        <w:rPr>
          <w:b/>
          <w:sz w:val="28"/>
          <w:szCs w:val="28"/>
        </w:rPr>
        <w:t xml:space="preserve"> </w:t>
      </w:r>
      <w:r w:rsidRPr="00FF786D">
        <w:rPr>
          <w:sz w:val="28"/>
          <w:szCs w:val="28"/>
        </w:rPr>
        <w:t xml:space="preserve">ООО «ТПП»; в номинации «Прорыв года» - ООО «Мебельный трест № 1». </w:t>
      </w:r>
    </w:p>
    <w:p w:rsidR="006F66EF" w:rsidRPr="00FF786D" w:rsidRDefault="006F66EF" w:rsidP="006F66EF">
      <w:pPr>
        <w:pStyle w:val="a7"/>
        <w:ind w:firstLine="567"/>
        <w:jc w:val="both"/>
        <w:rPr>
          <w:rFonts w:eastAsia="Calibri"/>
          <w:sz w:val="28"/>
          <w:szCs w:val="28"/>
        </w:rPr>
      </w:pPr>
      <w:r w:rsidRPr="00FF786D">
        <w:rPr>
          <w:rFonts w:eastAsia="Calibri"/>
          <w:sz w:val="28"/>
          <w:szCs w:val="28"/>
        </w:rPr>
        <w:t>Кроме того, в рамках национального про</w:t>
      </w:r>
      <w:r w:rsidR="00FB66C5" w:rsidRPr="00FF786D">
        <w:rPr>
          <w:rFonts w:eastAsia="Calibri"/>
          <w:sz w:val="28"/>
          <w:szCs w:val="28"/>
        </w:rPr>
        <w:t xml:space="preserve">екта «Международная кооперация </w:t>
      </w:r>
      <w:r w:rsidRPr="00FF786D">
        <w:rPr>
          <w:rFonts w:eastAsia="Calibri"/>
          <w:sz w:val="28"/>
          <w:szCs w:val="28"/>
        </w:rPr>
        <w:t>и экспорт» саратовские компании стали победителями окружного этапа Всероссийской премии в области международной кооперации и экспорта «Экспортер года» в Приволжском федеральном округе</w:t>
      </w:r>
      <w:r w:rsidRPr="00FF786D">
        <w:rPr>
          <w:sz w:val="28"/>
          <w:szCs w:val="28"/>
        </w:rPr>
        <w:t xml:space="preserve"> в категории  «малое и среднее предпринимательство»</w:t>
      </w:r>
      <w:r w:rsidRPr="00FF786D">
        <w:rPr>
          <w:rFonts w:eastAsia="Calibri"/>
          <w:sz w:val="28"/>
          <w:szCs w:val="28"/>
        </w:rPr>
        <w:t>.</w:t>
      </w:r>
    </w:p>
    <w:p w:rsidR="006F66EF" w:rsidRPr="00FF786D" w:rsidRDefault="006F66EF" w:rsidP="006F66EF">
      <w:pPr>
        <w:pStyle w:val="a7"/>
        <w:ind w:firstLine="567"/>
        <w:jc w:val="both"/>
        <w:rPr>
          <w:sz w:val="28"/>
          <w:szCs w:val="28"/>
        </w:rPr>
      </w:pPr>
      <w:r w:rsidRPr="00FF786D">
        <w:rPr>
          <w:rFonts w:eastAsia="Calibri"/>
          <w:sz w:val="28"/>
          <w:szCs w:val="28"/>
        </w:rPr>
        <w:t xml:space="preserve">В номинации </w:t>
      </w:r>
      <w:r w:rsidRPr="00FF786D">
        <w:rPr>
          <w:sz w:val="28"/>
          <w:szCs w:val="28"/>
        </w:rPr>
        <w:t xml:space="preserve">«Экспортер года в сфере агропромышленного комплекса» победило ООО «Юфенал Трейд»; в номинации «Трейдер года» победу одержало ООО «ТПП»; в номинации «Новая география» обладателем 3-го места стало АО «МЗ Балаково»; в номинации «Экспортер года в сфере услуг» 3-е место заняло ООО «Центр Форвард». </w:t>
      </w:r>
    </w:p>
    <w:p w:rsidR="001B41A9" w:rsidRPr="00FF786D" w:rsidRDefault="001B41A9" w:rsidP="00BB5223">
      <w:pPr>
        <w:spacing w:after="0" w:line="240" w:lineRule="auto"/>
        <w:ind w:firstLine="567"/>
        <w:jc w:val="both"/>
        <w:rPr>
          <w:rFonts w:ascii="Times New Roman" w:eastAsia="Times New Roman" w:hAnsi="Times New Roman" w:cs="Times New Roman"/>
          <w:sz w:val="28"/>
          <w:szCs w:val="28"/>
          <w:lang w:eastAsia="ru-RU"/>
        </w:rPr>
      </w:pPr>
      <w:r w:rsidRPr="00FF786D">
        <w:rPr>
          <w:rFonts w:ascii="Times New Roman" w:eastAsia="Times New Roman" w:hAnsi="Times New Roman" w:cs="Times New Roman"/>
          <w:sz w:val="28"/>
          <w:szCs w:val="28"/>
          <w:lang w:eastAsia="ru-RU"/>
        </w:rPr>
        <w:t xml:space="preserve">Итогом поддержки ЦПЭ в 2020 году стало создание 870 новых рабочих мест. Сохранено 7365 рабочих мест. Прирост среднесписочной численности составил 374 человека. </w:t>
      </w:r>
    </w:p>
    <w:p w:rsidR="001B41A9" w:rsidRPr="00FF786D" w:rsidRDefault="00BB5223" w:rsidP="00BB5223">
      <w:pPr>
        <w:spacing w:after="0" w:line="240" w:lineRule="auto"/>
        <w:ind w:firstLine="567"/>
        <w:jc w:val="both"/>
        <w:rPr>
          <w:rFonts w:ascii="Times New Roman" w:eastAsia="Times New Roman" w:hAnsi="Times New Roman" w:cs="Times New Roman"/>
          <w:sz w:val="28"/>
          <w:szCs w:val="28"/>
          <w:lang w:eastAsia="ru-RU"/>
        </w:rPr>
      </w:pPr>
      <w:r w:rsidRPr="00FF786D">
        <w:rPr>
          <w:rFonts w:ascii="Times New Roman" w:eastAsia="Times New Roman" w:hAnsi="Times New Roman" w:cs="Times New Roman"/>
          <w:sz w:val="28"/>
          <w:szCs w:val="28"/>
          <w:lang w:eastAsia="ru-RU"/>
        </w:rPr>
        <w:t>Объем налоговых поступлений и страховых отчислений</w:t>
      </w:r>
      <w:r w:rsidR="001B41A9" w:rsidRPr="00FF786D">
        <w:rPr>
          <w:rFonts w:ascii="Times New Roman" w:eastAsia="Times New Roman" w:hAnsi="Times New Roman" w:cs="Times New Roman"/>
          <w:sz w:val="28"/>
          <w:szCs w:val="28"/>
          <w:lang w:eastAsia="ru-RU"/>
        </w:rPr>
        <w:t xml:space="preserve"> получателей поддержки </w:t>
      </w:r>
      <w:r w:rsidRPr="00FF786D">
        <w:rPr>
          <w:rFonts w:ascii="Times New Roman" w:eastAsia="Times New Roman" w:hAnsi="Times New Roman" w:cs="Times New Roman"/>
          <w:sz w:val="28"/>
          <w:szCs w:val="28"/>
          <w:lang w:eastAsia="ru-RU"/>
        </w:rPr>
        <w:t xml:space="preserve">в бюджетную систему РФ в 2020 году </w:t>
      </w:r>
      <w:r w:rsidR="001B41A9" w:rsidRPr="00FF786D">
        <w:rPr>
          <w:rFonts w:ascii="Times New Roman" w:eastAsia="Times New Roman" w:hAnsi="Times New Roman" w:cs="Times New Roman"/>
          <w:sz w:val="28"/>
          <w:szCs w:val="28"/>
          <w:lang w:eastAsia="ru-RU"/>
        </w:rPr>
        <w:t xml:space="preserve">увеличился на 17,8% и составил 2,8 млрд. рублей.   </w:t>
      </w:r>
    </w:p>
    <w:p w:rsidR="0025108C" w:rsidRPr="00FF786D" w:rsidRDefault="0025108C" w:rsidP="00D05A9B">
      <w:pPr>
        <w:spacing w:after="0" w:line="240" w:lineRule="auto"/>
        <w:jc w:val="both"/>
        <w:rPr>
          <w:rFonts w:ascii="Times New Roman" w:hAnsi="Times New Roman" w:cs="Times New Roman"/>
          <w:sz w:val="28"/>
          <w:szCs w:val="28"/>
        </w:rPr>
      </w:pPr>
    </w:p>
    <w:p w:rsidR="007D5492" w:rsidRPr="00FF786D" w:rsidRDefault="007476F7" w:rsidP="007476F7">
      <w:pPr>
        <w:pStyle w:val="a5"/>
        <w:widowControl/>
        <w:tabs>
          <w:tab w:val="clear" w:pos="4844"/>
          <w:tab w:val="clear" w:pos="9689"/>
        </w:tabs>
        <w:ind w:left="360"/>
        <w:jc w:val="center"/>
        <w:rPr>
          <w:b/>
          <w:bCs/>
        </w:rPr>
      </w:pPr>
      <w:r w:rsidRPr="00FF786D">
        <w:rPr>
          <w:b/>
          <w:bCs/>
        </w:rPr>
        <w:t>3. </w:t>
      </w:r>
      <w:r w:rsidR="007D5492" w:rsidRPr="00FF786D">
        <w:rPr>
          <w:b/>
          <w:bCs/>
        </w:rPr>
        <w:t>Взаимодействие Правительства Саратовской области с</w:t>
      </w:r>
    </w:p>
    <w:p w:rsidR="007D5492" w:rsidRPr="00FF786D" w:rsidRDefault="007D5492" w:rsidP="007D5492">
      <w:pPr>
        <w:pStyle w:val="a5"/>
        <w:jc w:val="center"/>
        <w:rPr>
          <w:b/>
          <w:bCs/>
        </w:rPr>
      </w:pPr>
      <w:r w:rsidRPr="00FF786D">
        <w:rPr>
          <w:b/>
          <w:bCs/>
        </w:rPr>
        <w:t>АО «Федеральная корпорация по развитию малого и среднего предпринимательства»</w:t>
      </w:r>
    </w:p>
    <w:p w:rsidR="00FF4E95" w:rsidRPr="00FF786D" w:rsidRDefault="007476F7" w:rsidP="007D5492">
      <w:pPr>
        <w:pStyle w:val="a5"/>
        <w:jc w:val="center"/>
        <w:rPr>
          <w:b/>
          <w:bCs/>
        </w:rPr>
      </w:pPr>
      <w:r w:rsidRPr="00FF786D">
        <w:rPr>
          <w:b/>
          <w:bCs/>
          <w:noProof/>
        </w:rPr>
        <w:drawing>
          <wp:anchor distT="0" distB="0" distL="114300" distR="114300" simplePos="0" relativeHeight="251614720" behindDoc="0" locked="0" layoutInCell="1" allowOverlap="1">
            <wp:simplePos x="0" y="0"/>
            <wp:positionH relativeFrom="column">
              <wp:posOffset>4571365</wp:posOffset>
            </wp:positionH>
            <wp:positionV relativeFrom="paragraph">
              <wp:posOffset>69215</wp:posOffset>
            </wp:positionV>
            <wp:extent cx="1176655" cy="1148080"/>
            <wp:effectExtent l="19050" t="0" r="4445" b="0"/>
            <wp:wrapSquare wrapText="bothSides"/>
            <wp:docPr id="63" name="Рисунок 63" descr="http://archivekuzneck.pnzreg.ru/files/kuzneck_pnzreg_ru/korporaciya_msp.jpg"/>
            <wp:cNvGraphicFramePr/>
            <a:graphic xmlns:a="http://schemas.openxmlformats.org/drawingml/2006/main">
              <a:graphicData uri="http://schemas.openxmlformats.org/drawingml/2006/picture">
                <pic:pic xmlns:pic="http://schemas.openxmlformats.org/drawingml/2006/picture">
                  <pic:nvPicPr>
                    <pic:cNvPr id="21" name="Picture 2" descr="http://archivekuzneck.pnzreg.ru/files/kuzneck_pnzreg_ru/korporaciya_msp.jpg"/>
                    <pic:cNvPicPr>
                      <a:picLocks noChangeAspect="1" noChangeArrowheads="1"/>
                    </pic:cNvPicPr>
                  </pic:nvPicPr>
                  <pic:blipFill>
                    <a:blip r:embed="rId96" cstate="print"/>
                    <a:srcRect/>
                    <a:stretch>
                      <a:fillRect/>
                    </a:stretch>
                  </pic:blipFill>
                  <pic:spPr bwMode="auto">
                    <a:xfrm>
                      <a:off x="0" y="0"/>
                      <a:ext cx="1176655" cy="1148080"/>
                    </a:xfrm>
                    <a:prstGeom prst="rect">
                      <a:avLst/>
                    </a:prstGeom>
                    <a:noFill/>
                  </pic:spPr>
                </pic:pic>
              </a:graphicData>
            </a:graphic>
          </wp:anchor>
        </w:drawing>
      </w:r>
    </w:p>
    <w:p w:rsidR="00FF4E95" w:rsidRPr="00FF786D" w:rsidRDefault="00FF4E95" w:rsidP="00FF4E95">
      <w:pPr>
        <w:spacing w:after="0" w:line="240" w:lineRule="auto"/>
        <w:ind w:firstLine="709"/>
        <w:jc w:val="both"/>
        <w:rPr>
          <w:rFonts w:ascii="Times New Roman" w:hAnsi="Times New Roman"/>
          <w:color w:val="000000"/>
          <w:sz w:val="28"/>
          <w:szCs w:val="28"/>
        </w:rPr>
      </w:pPr>
      <w:r w:rsidRPr="00FF786D">
        <w:rPr>
          <w:rFonts w:ascii="Times New Roman" w:hAnsi="Times New Roman"/>
          <w:color w:val="000000"/>
          <w:sz w:val="28"/>
          <w:szCs w:val="28"/>
        </w:rPr>
        <w:t xml:space="preserve">Особое внимание уделяется взаимодействию с акционерным обществом «Федеральная корпорация по развитию малого и среднего предпринимательства» (далее – Корпорация МСП). </w:t>
      </w:r>
    </w:p>
    <w:p w:rsidR="00FF4E95" w:rsidRPr="00FF786D" w:rsidRDefault="00FF4E95" w:rsidP="00FF4E95">
      <w:pPr>
        <w:spacing w:after="0" w:line="240" w:lineRule="auto"/>
        <w:ind w:firstLine="709"/>
        <w:jc w:val="both"/>
        <w:rPr>
          <w:rFonts w:ascii="Times New Roman" w:hAnsi="Times New Roman"/>
          <w:color w:val="000000"/>
          <w:sz w:val="28"/>
          <w:szCs w:val="28"/>
        </w:rPr>
      </w:pPr>
      <w:r w:rsidRPr="00FF786D">
        <w:rPr>
          <w:rFonts w:ascii="Times New Roman" w:hAnsi="Times New Roman"/>
          <w:color w:val="000000"/>
          <w:sz w:val="28"/>
          <w:szCs w:val="28"/>
        </w:rPr>
        <w:t>19 апреля 2016 года между Правительством Саратовской области и Корпорацией МСП заключено Соглашение о взаимодействии.</w:t>
      </w:r>
    </w:p>
    <w:p w:rsidR="00FF4E95" w:rsidRPr="00FF786D" w:rsidRDefault="00FF4E95" w:rsidP="00FF4E95">
      <w:pPr>
        <w:spacing w:after="0" w:line="240" w:lineRule="auto"/>
        <w:ind w:firstLine="709"/>
        <w:jc w:val="both"/>
        <w:rPr>
          <w:rFonts w:ascii="Times New Roman" w:hAnsi="Times New Roman"/>
          <w:color w:val="000000"/>
          <w:sz w:val="28"/>
          <w:szCs w:val="28"/>
        </w:rPr>
      </w:pPr>
      <w:r w:rsidRPr="00FF786D">
        <w:rPr>
          <w:rFonts w:ascii="Times New Roman" w:hAnsi="Times New Roman"/>
          <w:color w:val="000000"/>
          <w:sz w:val="28"/>
          <w:szCs w:val="28"/>
        </w:rPr>
        <w:t>Взаимодействие с Корпорацией МСП осуществляется по нескольким направлениям поддержки бизнеса:</w:t>
      </w:r>
    </w:p>
    <w:p w:rsidR="00FF4E95" w:rsidRPr="00FF786D" w:rsidRDefault="00FF4E95" w:rsidP="00FF4E95">
      <w:pPr>
        <w:spacing w:after="0" w:line="240" w:lineRule="auto"/>
        <w:ind w:firstLine="709"/>
        <w:jc w:val="both"/>
        <w:rPr>
          <w:rFonts w:ascii="Times New Roman" w:hAnsi="Times New Roman"/>
          <w:color w:val="000000"/>
          <w:sz w:val="28"/>
          <w:szCs w:val="28"/>
        </w:rPr>
      </w:pPr>
      <w:r w:rsidRPr="00FF786D">
        <w:rPr>
          <w:rFonts w:ascii="Times New Roman" w:hAnsi="Times New Roman"/>
          <w:color w:val="000000"/>
          <w:sz w:val="28"/>
          <w:szCs w:val="28"/>
        </w:rPr>
        <w:t>кредитно-гарантийной;</w:t>
      </w:r>
    </w:p>
    <w:p w:rsidR="00FF4E95" w:rsidRPr="00FF786D" w:rsidRDefault="00FF4E95" w:rsidP="00FF4E95">
      <w:pPr>
        <w:spacing w:after="0" w:line="240" w:lineRule="auto"/>
        <w:ind w:firstLine="709"/>
        <w:jc w:val="both"/>
        <w:rPr>
          <w:rFonts w:ascii="Times New Roman" w:hAnsi="Times New Roman"/>
          <w:color w:val="000000"/>
          <w:sz w:val="28"/>
          <w:szCs w:val="28"/>
        </w:rPr>
      </w:pPr>
      <w:r w:rsidRPr="00FF786D">
        <w:rPr>
          <w:rFonts w:ascii="Times New Roman" w:hAnsi="Times New Roman"/>
          <w:color w:val="000000"/>
          <w:sz w:val="28"/>
          <w:szCs w:val="28"/>
        </w:rPr>
        <w:t>имущественной;</w:t>
      </w:r>
    </w:p>
    <w:p w:rsidR="00FF4E95" w:rsidRPr="00FF786D" w:rsidRDefault="00FF4E95" w:rsidP="00FF4E95">
      <w:pPr>
        <w:spacing w:after="0" w:line="240" w:lineRule="auto"/>
        <w:ind w:firstLine="709"/>
        <w:jc w:val="both"/>
        <w:rPr>
          <w:rFonts w:ascii="Times New Roman" w:hAnsi="Times New Roman"/>
          <w:color w:val="000000"/>
          <w:sz w:val="28"/>
          <w:szCs w:val="28"/>
        </w:rPr>
      </w:pPr>
      <w:r w:rsidRPr="00FF786D">
        <w:rPr>
          <w:rFonts w:ascii="Times New Roman" w:hAnsi="Times New Roman"/>
          <w:color w:val="000000"/>
          <w:sz w:val="28"/>
          <w:szCs w:val="28"/>
        </w:rPr>
        <w:t>маркетинговой и информационной;</w:t>
      </w:r>
    </w:p>
    <w:p w:rsidR="00FF4E95" w:rsidRPr="00FF786D" w:rsidRDefault="00FF4E95" w:rsidP="00FF4E95">
      <w:pPr>
        <w:spacing w:after="0" w:line="240" w:lineRule="auto"/>
        <w:ind w:firstLine="709"/>
        <w:jc w:val="both"/>
        <w:rPr>
          <w:rFonts w:ascii="Times New Roman" w:hAnsi="Times New Roman"/>
          <w:color w:val="000000"/>
          <w:sz w:val="28"/>
          <w:szCs w:val="28"/>
        </w:rPr>
      </w:pPr>
      <w:r w:rsidRPr="00FF786D">
        <w:rPr>
          <w:rFonts w:ascii="Times New Roman" w:hAnsi="Times New Roman"/>
          <w:color w:val="000000"/>
          <w:sz w:val="28"/>
          <w:szCs w:val="28"/>
        </w:rPr>
        <w:t>правовой;</w:t>
      </w:r>
    </w:p>
    <w:p w:rsidR="00FF4E95" w:rsidRPr="00FF786D" w:rsidRDefault="002677AF" w:rsidP="00FF4E95">
      <w:pPr>
        <w:spacing w:after="0" w:line="240" w:lineRule="auto"/>
        <w:ind w:firstLine="709"/>
        <w:jc w:val="both"/>
        <w:rPr>
          <w:rFonts w:ascii="Times New Roman" w:hAnsi="Times New Roman"/>
          <w:color w:val="000000"/>
          <w:sz w:val="28"/>
          <w:szCs w:val="28"/>
        </w:rPr>
      </w:pPr>
      <w:hyperlink r:id="rId97" w:history="1">
        <w:r w:rsidR="00FF4E95" w:rsidRPr="00FF786D">
          <w:rPr>
            <w:rFonts w:ascii="Times New Roman" w:hAnsi="Times New Roman"/>
            <w:color w:val="000000"/>
            <w:sz w:val="28"/>
            <w:szCs w:val="28"/>
          </w:rPr>
          <w:t>доступ малого и среднего предпринимательства к закупкам крупнейших компаний</w:t>
        </w:r>
      </w:hyperlink>
      <w:r w:rsidR="00FF4E95" w:rsidRPr="00FF786D">
        <w:rPr>
          <w:rFonts w:ascii="Times New Roman" w:hAnsi="Times New Roman"/>
          <w:color w:val="000000"/>
          <w:sz w:val="28"/>
          <w:szCs w:val="28"/>
        </w:rPr>
        <w:t>;</w:t>
      </w:r>
    </w:p>
    <w:p w:rsidR="007476F7" w:rsidRPr="00FF786D" w:rsidRDefault="00FF4E95" w:rsidP="00F97563">
      <w:pPr>
        <w:spacing w:after="0" w:line="240" w:lineRule="auto"/>
        <w:ind w:firstLine="709"/>
        <w:jc w:val="both"/>
        <w:rPr>
          <w:rFonts w:ascii="Times New Roman" w:hAnsi="Times New Roman"/>
          <w:color w:val="000000"/>
          <w:sz w:val="28"/>
          <w:szCs w:val="28"/>
        </w:rPr>
      </w:pPr>
      <w:r w:rsidRPr="00FF786D">
        <w:rPr>
          <w:rFonts w:ascii="Times New Roman" w:hAnsi="Times New Roman"/>
          <w:color w:val="000000"/>
          <w:sz w:val="28"/>
          <w:szCs w:val="28"/>
        </w:rPr>
        <w:t>предоставление услуг Корпорации МСП через многофункциональные центры предоставления государственных и муниципальных услуг.</w:t>
      </w:r>
    </w:p>
    <w:p w:rsidR="00FF4E95" w:rsidRPr="00FF786D" w:rsidRDefault="00FF4E95" w:rsidP="003A4B59">
      <w:pPr>
        <w:spacing w:before="100" w:beforeAutospacing="1" w:after="100" w:afterAutospacing="1" w:line="240" w:lineRule="auto"/>
        <w:ind w:firstLine="709"/>
        <w:rPr>
          <w:rFonts w:ascii="Times New Roman" w:hAnsi="Times New Roman"/>
          <w:b/>
          <w:bCs/>
          <w:sz w:val="28"/>
          <w:szCs w:val="28"/>
        </w:rPr>
      </w:pPr>
      <w:r w:rsidRPr="00FF786D">
        <w:rPr>
          <w:rFonts w:ascii="Times New Roman" w:hAnsi="Times New Roman"/>
          <w:b/>
          <w:bCs/>
          <w:sz w:val="28"/>
          <w:szCs w:val="28"/>
        </w:rPr>
        <w:t>Кредитно-гарантийная поддержка Корпорации МСП</w:t>
      </w:r>
    </w:p>
    <w:p w:rsidR="00EF55C1" w:rsidRPr="00FF786D" w:rsidRDefault="00EF55C1" w:rsidP="00EF55C1">
      <w:pPr>
        <w:spacing w:after="0" w:line="240" w:lineRule="auto"/>
        <w:ind w:firstLine="709"/>
        <w:jc w:val="both"/>
        <w:rPr>
          <w:rFonts w:ascii="Times New Roman" w:hAnsi="Times New Roman" w:cs="Times New Roman"/>
          <w:b/>
          <w:bCs/>
          <w:sz w:val="28"/>
          <w:szCs w:val="28"/>
        </w:rPr>
      </w:pPr>
      <w:r w:rsidRPr="00FF786D">
        <w:rPr>
          <w:rFonts w:ascii="Times New Roman" w:hAnsi="Times New Roman" w:cs="Times New Roman"/>
          <w:sz w:val="28"/>
          <w:szCs w:val="28"/>
        </w:rPr>
        <w:t>В рамках программ повышения доступности кредитных ресурсов для субъектов малого и среднего предпринимательства в 2020 году действовали программы кредитно-гарантийной поддержки Корпорации МСП для бизнеса.</w:t>
      </w:r>
    </w:p>
    <w:p w:rsidR="00EF55C1" w:rsidRPr="00FF786D" w:rsidRDefault="00EF55C1" w:rsidP="00EF55C1">
      <w:pPr>
        <w:spacing w:after="0" w:line="240" w:lineRule="auto"/>
        <w:ind w:firstLine="708"/>
        <w:jc w:val="both"/>
        <w:rPr>
          <w:rFonts w:ascii="Times New Roman" w:hAnsi="Times New Roman"/>
          <w:iCs/>
          <w:color w:val="000000"/>
          <w:sz w:val="28"/>
          <w:szCs w:val="28"/>
          <w:shd w:val="clear" w:color="auto" w:fill="FFFFFF"/>
        </w:rPr>
      </w:pPr>
      <w:r w:rsidRPr="00FF786D">
        <w:rPr>
          <w:rFonts w:ascii="Times New Roman" w:hAnsi="Times New Roman" w:cs="Times New Roman"/>
          <w:sz w:val="28"/>
          <w:szCs w:val="28"/>
        </w:rPr>
        <w:t>По Программе стимулирования кредитования субъектов МСП  предоставление кредитных ресурсов в размере от 3 млн. рублей до 1 млрд. рублей (общий кредитный лимит на заемщика - до 4 млрд. рублей) осуществлялось под 8,5% годовых для субъектов МСП,</w:t>
      </w:r>
      <w:r w:rsidRPr="00FF786D">
        <w:rPr>
          <w:rFonts w:ascii="Times New Roman" w:hAnsi="Times New Roman"/>
          <w:sz w:val="26"/>
          <w:szCs w:val="26"/>
        </w:rPr>
        <w:t xml:space="preserve"> в т.ч. </w:t>
      </w:r>
      <w:r w:rsidRPr="00FF786D">
        <w:rPr>
          <w:rFonts w:ascii="Times New Roman" w:hAnsi="Times New Roman"/>
          <w:sz w:val="28"/>
          <w:szCs w:val="28"/>
        </w:rPr>
        <w:t>индивидуальным предпринимателям</w:t>
      </w:r>
      <w:r w:rsidRPr="00FF786D">
        <w:rPr>
          <w:rFonts w:ascii="Times New Roman" w:hAnsi="Times New Roman" w:cs="Times New Roman"/>
          <w:sz w:val="28"/>
          <w:szCs w:val="28"/>
        </w:rPr>
        <w:t xml:space="preserve">. Участие в Программе принимали </w:t>
      </w:r>
      <w:r w:rsidRPr="00FF786D">
        <w:rPr>
          <w:rFonts w:ascii="Times New Roman" w:hAnsi="Times New Roman"/>
          <w:iCs/>
          <w:color w:val="000000"/>
          <w:sz w:val="28"/>
          <w:szCs w:val="28"/>
          <w:shd w:val="clear" w:color="auto" w:fill="FFFFFF"/>
        </w:rPr>
        <w:t>62 крупнейших российских банка, из них 16 кредитных организаций, действующих на территории области: ПАО Сбербанк, Банк ВТБ (ПАО), АО «АЛЬФА-БАНК», АО «Банк Интеза», Банк ГПБ (АО), ПАО Банк ЗЕНИТ, ПАО «МТС-Банк», ПАО «Промсвязьбанк», АО «Райффайзенбанк», ПАО РОСБАНК, АО «Россельхозбанк», АО «Банк ДОМ.РФ», ПАО «Совкомбанк», ПАО Банк «ФК Открытие», ПАО «БАНК УРАЛСИБ», ПАО «АК БАРС» БАНК.</w:t>
      </w:r>
    </w:p>
    <w:p w:rsidR="00EF55C1" w:rsidRPr="00FF786D" w:rsidRDefault="00EF55C1" w:rsidP="00EF55C1">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 xml:space="preserve">Для получения льготного кредитования субъект малого (среднего) предпринимательства должен обратиться в уполномоченный банк с заявкой на кредитование. Проекты, получившие одобрение кредитного комитета, направляются банком в Корпорацию МСП для принятия решения о льготном кредитовании. </w:t>
      </w:r>
    </w:p>
    <w:p w:rsidR="00EF55C1" w:rsidRPr="00FF786D" w:rsidRDefault="00EF55C1" w:rsidP="00EF55C1">
      <w:pPr>
        <w:spacing w:after="0" w:line="240" w:lineRule="auto"/>
        <w:ind w:firstLine="708"/>
        <w:jc w:val="both"/>
        <w:rPr>
          <w:rFonts w:ascii="Times New Roman" w:hAnsi="Times New Roman" w:cs="Times New Roman"/>
          <w:color w:val="000000"/>
          <w:sz w:val="28"/>
          <w:szCs w:val="28"/>
        </w:rPr>
      </w:pPr>
      <w:r w:rsidRPr="00FF786D">
        <w:rPr>
          <w:rFonts w:ascii="Times New Roman" w:hAnsi="Times New Roman" w:cs="Times New Roman"/>
          <w:color w:val="000000"/>
          <w:sz w:val="28"/>
          <w:szCs w:val="28"/>
        </w:rPr>
        <w:t>Предприниматели также могут получить поручительство Корпорации МСП, АО «МСП Банк» и региональной гарантийной организации (РГО) для получения кредитов при недостаточности залогового обеспечения. Корпорация МСП предоставляет гарантии на сумму до 4 млрд. рублей. рублей, обеспечивая 50% объема кредита, а в случае выдачи согарантии с РГО размер гарантийного обеспечения составляет до 70% от размера кредита (по проектам в моногородах – до 75%).</w:t>
      </w:r>
    </w:p>
    <w:p w:rsidR="00EF55C1" w:rsidRPr="00FF786D" w:rsidRDefault="00EF55C1" w:rsidP="00EF55C1">
      <w:pPr>
        <w:spacing w:after="0" w:line="240" w:lineRule="auto"/>
        <w:ind w:firstLine="709"/>
        <w:jc w:val="both"/>
        <w:rPr>
          <w:rFonts w:ascii="Times New Roman" w:hAnsi="Times New Roman" w:cs="Times New Roman"/>
          <w:color w:val="000000"/>
          <w:sz w:val="28"/>
          <w:szCs w:val="28"/>
        </w:rPr>
      </w:pPr>
      <w:r w:rsidRPr="00FF786D">
        <w:rPr>
          <w:rFonts w:ascii="Times New Roman" w:hAnsi="Times New Roman" w:cs="Times New Roman"/>
          <w:color w:val="000000"/>
          <w:sz w:val="28"/>
          <w:szCs w:val="28"/>
        </w:rPr>
        <w:t xml:space="preserve">В 2020 году Минэкономразвития России осуществляло реализацию льготной программы кредитования с конечной ставкой 8,5% в соответствии с постановлением Правительства РФ </w:t>
      </w:r>
      <w:r w:rsidRPr="00FF786D">
        <w:rPr>
          <w:rFonts w:ascii="Times New Roman" w:hAnsi="Times New Roman" w:cs="Times New Roman"/>
          <w:bCs/>
          <w:sz w:val="28"/>
          <w:szCs w:val="28"/>
        </w:rPr>
        <w:t>от 30 декабря 2018 года № 1764</w:t>
      </w:r>
      <w:r w:rsidRPr="00FF786D">
        <w:rPr>
          <w:rFonts w:ascii="Times New Roman" w:hAnsi="Times New Roman" w:cs="Times New Roman"/>
          <w:bCs/>
          <w:sz w:val="24"/>
          <w:szCs w:val="24"/>
        </w:rPr>
        <w:t xml:space="preserve"> </w:t>
      </w:r>
      <w:r w:rsidRPr="00FF786D">
        <w:rPr>
          <w:rFonts w:ascii="Times New Roman" w:hAnsi="Times New Roman" w:cs="Times New Roman"/>
          <w:color w:val="000000"/>
          <w:sz w:val="28"/>
          <w:szCs w:val="28"/>
        </w:rPr>
        <w:t>(далее – Программа).</w:t>
      </w:r>
    </w:p>
    <w:p w:rsidR="00EF55C1" w:rsidRPr="00FF786D" w:rsidRDefault="00EF55C1" w:rsidP="00EF55C1">
      <w:pPr>
        <w:shd w:val="clear" w:color="auto" w:fill="FFFFFF"/>
        <w:spacing w:line="240" w:lineRule="auto"/>
        <w:ind w:firstLine="567"/>
        <w:contextualSpacing/>
        <w:jc w:val="both"/>
        <w:textAlignment w:val="baseline"/>
        <w:outlineLvl w:val="1"/>
        <w:rPr>
          <w:rFonts w:ascii="Times New Roman" w:hAnsi="Times New Roman" w:cs="Times New Roman"/>
          <w:color w:val="000000"/>
          <w:sz w:val="28"/>
          <w:szCs w:val="28"/>
        </w:rPr>
      </w:pPr>
      <w:r w:rsidRPr="00FF786D">
        <w:rPr>
          <w:rFonts w:ascii="Times New Roman" w:hAnsi="Times New Roman" w:cs="Times New Roman"/>
          <w:color w:val="000000"/>
          <w:sz w:val="28"/>
          <w:szCs w:val="28"/>
        </w:rPr>
        <w:t>В соответствии с условиями Программы кредиты</w:t>
      </w:r>
      <w:r w:rsidRPr="00FF786D">
        <w:rPr>
          <w:rFonts w:ascii="Times New Roman" w:hAnsi="Times New Roman" w:cs="Times New Roman"/>
          <w:color w:val="000000"/>
          <w:sz w:val="24"/>
          <w:szCs w:val="24"/>
        </w:rPr>
        <w:t xml:space="preserve"> </w:t>
      </w:r>
      <w:r w:rsidRPr="00FF786D">
        <w:rPr>
          <w:rFonts w:ascii="Times New Roman" w:hAnsi="Times New Roman" w:cs="Times New Roman"/>
          <w:color w:val="000000"/>
          <w:sz w:val="28"/>
          <w:szCs w:val="28"/>
        </w:rPr>
        <w:t xml:space="preserve">от 500 тыс. рублей до 2 млрд. рублей на срок до 10 лет предоставляются на инвестиционные цели; от 500 тыс. до 500 млн. рублей на срок до 3 лет – для оборотного кредитования рефинансирование кредита на инвестиционные цели – по ставке 8,5% годовых. </w:t>
      </w:r>
    </w:p>
    <w:p w:rsidR="00EF55C1" w:rsidRPr="00FF786D" w:rsidRDefault="00EF55C1" w:rsidP="00EF55C1">
      <w:pPr>
        <w:autoSpaceDE w:val="0"/>
        <w:autoSpaceDN w:val="0"/>
        <w:adjustRightInd w:val="0"/>
        <w:spacing w:after="0" w:line="240" w:lineRule="auto"/>
        <w:ind w:firstLine="567"/>
        <w:jc w:val="both"/>
        <w:rPr>
          <w:rFonts w:ascii="Times New Roman" w:hAnsi="Times New Roman" w:cs="Times New Roman"/>
          <w:sz w:val="28"/>
          <w:szCs w:val="28"/>
        </w:rPr>
      </w:pPr>
      <w:r w:rsidRPr="00FF786D">
        <w:rPr>
          <w:rFonts w:ascii="Times New Roman" w:hAnsi="Times New Roman" w:cs="Times New Roman"/>
          <w:sz w:val="28"/>
          <w:szCs w:val="28"/>
        </w:rPr>
        <w:t xml:space="preserve">Кредит на развитие предпринимательской деятельности в размере до 10 млн. рублей на срок до 5 лет предоставляется по ставке 9,95% годовых. </w:t>
      </w:r>
    </w:p>
    <w:p w:rsidR="00EF55C1" w:rsidRPr="00FF786D" w:rsidRDefault="00EF55C1" w:rsidP="00EF55C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FF786D">
        <w:rPr>
          <w:rFonts w:ascii="Times New Roman" w:hAnsi="Times New Roman" w:cs="Times New Roman"/>
          <w:color w:val="000000"/>
          <w:sz w:val="28"/>
          <w:szCs w:val="28"/>
        </w:rPr>
        <w:t>В отношении подобных кредитов предусмотрены упрощенные требования к администрированию, в частности, нет ограничений по видам деятельности заемщиков, а также по наличию задолженности по налогам.</w:t>
      </w:r>
    </w:p>
    <w:p w:rsidR="00EF55C1" w:rsidRPr="00FF786D" w:rsidRDefault="00EF55C1" w:rsidP="00EF55C1">
      <w:pPr>
        <w:shd w:val="clear" w:color="auto" w:fill="FFFFFF"/>
        <w:spacing w:line="240" w:lineRule="auto"/>
        <w:ind w:firstLine="567"/>
        <w:contextualSpacing/>
        <w:jc w:val="both"/>
        <w:textAlignment w:val="baseline"/>
        <w:outlineLvl w:val="1"/>
        <w:rPr>
          <w:rFonts w:ascii="Times New Roman" w:hAnsi="Times New Roman" w:cs="Times New Roman"/>
          <w:color w:val="000000"/>
          <w:sz w:val="28"/>
          <w:szCs w:val="28"/>
        </w:rPr>
      </w:pPr>
      <w:r w:rsidRPr="00FF786D">
        <w:rPr>
          <w:rFonts w:ascii="Times New Roman" w:hAnsi="Times New Roman" w:cs="Times New Roman"/>
          <w:color w:val="000000"/>
          <w:sz w:val="28"/>
          <w:szCs w:val="28"/>
        </w:rPr>
        <w:t>Приоритетные виды деятельности по Программе льготного кредитования: сельское хозяйство, обрабатывающие производства, производство и распределение электрической энергии, газа и воды, строительство, деятельность предприятий общественного питания, деятельность в сфере бытовых услуг, транспорт и связь, туристская деятельность, здравоохранение, сбор, обработка и утилизация отходов, торговля (</w:t>
      </w:r>
      <w:r w:rsidRPr="00FF786D">
        <w:rPr>
          <w:rFonts w:ascii="Times New Roman" w:hAnsi="Times New Roman" w:cs="Times New Roman"/>
          <w:i/>
          <w:color w:val="000000"/>
          <w:sz w:val="28"/>
          <w:szCs w:val="28"/>
        </w:rPr>
        <w:t>кредитование на инвестиционные и оборотные цели в моногородах и для микропредприятий, на инвестиционные цели – для всех субъектов предпринимательства в сфере торговли</w:t>
      </w:r>
      <w:r w:rsidRPr="00FF786D">
        <w:rPr>
          <w:rFonts w:ascii="Times New Roman" w:hAnsi="Times New Roman" w:cs="Times New Roman"/>
          <w:color w:val="000000"/>
          <w:sz w:val="28"/>
          <w:szCs w:val="28"/>
        </w:rPr>
        <w:t>), деятельность в области образования, водоснабжение, водоотведение, деятельность в области культуры, спорта, организации досуга и развлечений.</w:t>
      </w:r>
    </w:p>
    <w:p w:rsidR="00EF55C1" w:rsidRPr="00FF786D" w:rsidRDefault="00EF55C1" w:rsidP="00EF55C1">
      <w:pPr>
        <w:spacing w:after="0" w:line="240" w:lineRule="auto"/>
        <w:ind w:firstLine="708"/>
        <w:contextualSpacing/>
        <w:jc w:val="both"/>
        <w:rPr>
          <w:rFonts w:ascii="Times New Roman" w:hAnsi="Times New Roman" w:cs="Times New Roman"/>
          <w:iCs/>
          <w:color w:val="000000"/>
          <w:sz w:val="28"/>
          <w:szCs w:val="28"/>
          <w:shd w:val="clear" w:color="auto" w:fill="FFFFFF"/>
        </w:rPr>
      </w:pPr>
      <w:r w:rsidRPr="00FF786D">
        <w:rPr>
          <w:rFonts w:ascii="Times New Roman" w:hAnsi="Times New Roman" w:cs="Times New Roman"/>
          <w:color w:val="000000"/>
          <w:sz w:val="28"/>
          <w:szCs w:val="28"/>
        </w:rPr>
        <w:t>Минэкономразвития России отобран 91</w:t>
      </w:r>
      <w:r w:rsidRPr="00FF786D">
        <w:rPr>
          <w:rFonts w:ascii="Times New Roman" w:hAnsi="Times New Roman" w:cs="Times New Roman"/>
          <w:color w:val="000000"/>
          <w:sz w:val="28"/>
          <w:szCs w:val="28"/>
          <w:u w:val="single"/>
        </w:rPr>
        <w:t xml:space="preserve"> уполномоченный банк</w:t>
      </w:r>
      <w:r w:rsidRPr="00FF786D">
        <w:rPr>
          <w:rFonts w:ascii="Times New Roman" w:hAnsi="Times New Roman" w:cs="Times New Roman"/>
          <w:color w:val="000000"/>
          <w:sz w:val="28"/>
          <w:szCs w:val="28"/>
        </w:rPr>
        <w:t xml:space="preserve"> для участия в Программе, из которых 18 действуют на территории Саратовской области: ПАО «Промсвязьбанк», АО «АЛЬФА-БАНК», АО «Райффайзенбанк», ПАО РОСБАНК, АО «Россельхозбанк», ПАО Сбербанк, ПАО «Совкомбанк», Банк ВТБ (ПАО), ПАО «АК БАРС» Банк, Банк Газпромбанк (АО), АО «Банк Интеза», ООО «Банк Саратов», АО «СМП Банк», АО «АБ «РОССИЯ», ПАО Банк «ФК Открытие», ПАО «МТС-Банк», АО «Банк ДОМ.РФ», </w:t>
      </w:r>
      <w:r w:rsidRPr="00FF786D">
        <w:rPr>
          <w:rFonts w:ascii="Times New Roman" w:hAnsi="Times New Roman" w:cs="Times New Roman"/>
          <w:iCs/>
          <w:color w:val="000000"/>
          <w:sz w:val="28"/>
          <w:szCs w:val="28"/>
          <w:shd w:val="clear" w:color="auto" w:fill="FFFFFF"/>
        </w:rPr>
        <w:t>ПАО Банк «ЗЕНИТ».</w:t>
      </w:r>
    </w:p>
    <w:p w:rsidR="00EF55C1" w:rsidRPr="00FF786D" w:rsidRDefault="00EF55C1" w:rsidP="001D7B44">
      <w:pPr>
        <w:spacing w:after="0" w:line="240" w:lineRule="auto"/>
        <w:ind w:firstLine="567"/>
        <w:jc w:val="both"/>
        <w:rPr>
          <w:rFonts w:ascii="Times New Roman" w:hAnsi="Times New Roman" w:cs="Times New Roman"/>
          <w:color w:val="000000"/>
          <w:sz w:val="28"/>
          <w:szCs w:val="28"/>
        </w:rPr>
      </w:pPr>
      <w:r w:rsidRPr="00FF786D">
        <w:rPr>
          <w:rFonts w:ascii="Times New Roman" w:hAnsi="Times New Roman" w:cs="Times New Roman"/>
          <w:color w:val="000000"/>
          <w:sz w:val="28"/>
          <w:szCs w:val="28"/>
        </w:rPr>
        <w:tab/>
      </w:r>
      <w:r w:rsidR="00023848" w:rsidRPr="00FF786D">
        <w:rPr>
          <w:rFonts w:ascii="Times New Roman" w:hAnsi="Times New Roman" w:cs="Times New Roman"/>
          <w:color w:val="000000"/>
          <w:sz w:val="28"/>
          <w:szCs w:val="28"/>
        </w:rPr>
        <w:t>В 2020 году п</w:t>
      </w:r>
      <w:r w:rsidRPr="00FF786D">
        <w:rPr>
          <w:rFonts w:ascii="Times New Roman" w:hAnsi="Times New Roman" w:cs="Times New Roman"/>
          <w:color w:val="000000"/>
          <w:sz w:val="28"/>
          <w:szCs w:val="28"/>
        </w:rPr>
        <w:t xml:space="preserve">о федеральным программам </w:t>
      </w:r>
      <w:r w:rsidR="00023848" w:rsidRPr="00FF786D">
        <w:rPr>
          <w:rFonts w:ascii="Times New Roman" w:hAnsi="Times New Roman" w:cs="Times New Roman"/>
          <w:color w:val="000000"/>
          <w:sz w:val="28"/>
          <w:szCs w:val="28"/>
        </w:rPr>
        <w:t xml:space="preserve">льготного кредитования Корпорации МСП и Минэкономразвития России </w:t>
      </w:r>
      <w:r w:rsidRPr="00FF786D">
        <w:rPr>
          <w:rFonts w:ascii="Times New Roman" w:hAnsi="Times New Roman" w:cs="Times New Roman"/>
          <w:color w:val="000000"/>
          <w:sz w:val="28"/>
          <w:szCs w:val="28"/>
        </w:rPr>
        <w:t xml:space="preserve">предприятия области привлекли </w:t>
      </w:r>
      <w:r w:rsidR="00023848" w:rsidRPr="00FF786D">
        <w:rPr>
          <w:rFonts w:ascii="Times New Roman" w:hAnsi="Times New Roman" w:cs="Times New Roman"/>
          <w:color w:val="000000"/>
          <w:sz w:val="28"/>
          <w:szCs w:val="28"/>
        </w:rPr>
        <w:t>13028,2 млн. рублей</w:t>
      </w:r>
      <w:r w:rsidRPr="00FF786D">
        <w:rPr>
          <w:rFonts w:ascii="Times New Roman" w:hAnsi="Times New Roman" w:cs="Times New Roman"/>
          <w:color w:val="000000"/>
          <w:sz w:val="28"/>
          <w:szCs w:val="28"/>
        </w:rPr>
        <w:t xml:space="preserve">, что </w:t>
      </w:r>
      <w:r w:rsidR="005C319E" w:rsidRPr="00FF786D">
        <w:rPr>
          <w:rFonts w:ascii="Times New Roman" w:hAnsi="Times New Roman" w:cs="Times New Roman"/>
          <w:color w:val="000000"/>
          <w:sz w:val="28"/>
          <w:szCs w:val="28"/>
        </w:rPr>
        <w:t>в 2,5 раза больше чем в</w:t>
      </w:r>
      <w:r w:rsidR="001D7B44" w:rsidRPr="00FF786D">
        <w:rPr>
          <w:rFonts w:ascii="Times New Roman" w:hAnsi="Times New Roman" w:cs="Times New Roman"/>
          <w:color w:val="000000"/>
          <w:sz w:val="28"/>
          <w:szCs w:val="28"/>
        </w:rPr>
        <w:t xml:space="preserve"> 2019</w:t>
      </w:r>
      <w:r w:rsidRPr="00FF786D">
        <w:rPr>
          <w:rFonts w:ascii="Times New Roman" w:hAnsi="Times New Roman" w:cs="Times New Roman"/>
          <w:color w:val="000000"/>
          <w:sz w:val="28"/>
          <w:szCs w:val="28"/>
        </w:rPr>
        <w:t xml:space="preserve"> году</w:t>
      </w:r>
      <w:r w:rsidR="00023848" w:rsidRPr="00FF786D">
        <w:rPr>
          <w:rFonts w:ascii="Times New Roman" w:hAnsi="Times New Roman" w:cs="Times New Roman"/>
          <w:color w:val="000000"/>
          <w:sz w:val="28"/>
          <w:szCs w:val="28"/>
        </w:rPr>
        <w:t xml:space="preserve"> (в 2019 году – 5017,8 млн. рублей)</w:t>
      </w:r>
      <w:r w:rsidRPr="00FF786D">
        <w:rPr>
          <w:rFonts w:ascii="Times New Roman" w:hAnsi="Times New Roman" w:cs="Times New Roman"/>
          <w:color w:val="000000"/>
          <w:sz w:val="28"/>
          <w:szCs w:val="28"/>
        </w:rPr>
        <w:t xml:space="preserve">. </w:t>
      </w:r>
    </w:p>
    <w:p w:rsidR="001D7B44" w:rsidRPr="00FF786D" w:rsidRDefault="001D7B44" w:rsidP="001D7B44">
      <w:pPr>
        <w:spacing w:after="0" w:line="240" w:lineRule="auto"/>
        <w:ind w:firstLine="567"/>
        <w:jc w:val="both"/>
        <w:rPr>
          <w:rFonts w:ascii="Times New Roman" w:hAnsi="Times New Roman" w:cs="Times New Roman"/>
          <w:color w:val="000000"/>
          <w:sz w:val="28"/>
          <w:szCs w:val="28"/>
        </w:rPr>
      </w:pPr>
    </w:p>
    <w:p w:rsidR="00EF4735" w:rsidRPr="00FF786D" w:rsidRDefault="00FF4E95" w:rsidP="001D7B44">
      <w:pPr>
        <w:spacing w:after="0" w:line="240" w:lineRule="auto"/>
        <w:ind w:firstLine="709"/>
        <w:rPr>
          <w:rFonts w:ascii="Times New Roman" w:hAnsi="Times New Roman"/>
          <w:b/>
          <w:bCs/>
          <w:sz w:val="28"/>
          <w:szCs w:val="28"/>
        </w:rPr>
      </w:pPr>
      <w:r w:rsidRPr="00FF786D">
        <w:rPr>
          <w:rFonts w:ascii="Times New Roman" w:hAnsi="Times New Roman"/>
          <w:b/>
          <w:bCs/>
          <w:sz w:val="28"/>
          <w:szCs w:val="28"/>
        </w:rPr>
        <w:t>Имущественная поддержка</w:t>
      </w:r>
    </w:p>
    <w:p w:rsidR="00213DE7" w:rsidRPr="00FF786D" w:rsidRDefault="00213DE7" w:rsidP="00213DE7">
      <w:pPr>
        <w:autoSpaceDE w:val="0"/>
        <w:autoSpaceDN w:val="0"/>
        <w:adjustRightInd w:val="0"/>
        <w:spacing w:after="0" w:line="240" w:lineRule="auto"/>
        <w:ind w:firstLine="709"/>
        <w:jc w:val="both"/>
        <w:rPr>
          <w:rFonts w:ascii="Times New Roman" w:hAnsi="Times New Roman"/>
          <w:sz w:val="28"/>
          <w:szCs w:val="28"/>
        </w:rPr>
      </w:pPr>
      <w:r w:rsidRPr="00FF786D">
        <w:rPr>
          <w:rFonts w:ascii="Times New Roman" w:hAnsi="Times New Roman"/>
          <w:sz w:val="28"/>
          <w:szCs w:val="28"/>
        </w:rPr>
        <w:t xml:space="preserve">В соответствии с частью 4 статьи 18 Федерального закона «О развитии малого и среднего предпринимательства в Российской Федерации» от 24 июля 2007 года № 209-ФЗ (далее Федеральный закон     № 209-ФЗ) федеральные органы исполнительной власти, органы исполнительной власти субъектов Российской Федерации, органы местного самоуправления утверждают </w:t>
      </w:r>
      <w:hyperlink r:id="rId98" w:history="1">
        <w:r w:rsidRPr="00FF786D">
          <w:rPr>
            <w:rFonts w:ascii="Times New Roman" w:hAnsi="Times New Roman"/>
            <w:sz w:val="28"/>
            <w:szCs w:val="28"/>
          </w:rPr>
          <w:t>перечни</w:t>
        </w:r>
      </w:hyperlink>
      <w:r w:rsidRPr="00FF786D">
        <w:rPr>
          <w:rFonts w:ascii="Times New Roman" w:hAnsi="Times New Roman"/>
          <w:sz w:val="28"/>
          <w:szCs w:val="28"/>
        </w:rPr>
        <w:t xml:space="preserve"> государственного и муниципального имущества, </w:t>
      </w:r>
      <w:r w:rsidRPr="00FF786D">
        <w:rPr>
          <w:rFonts w:ascii="Times New Roman" w:hAnsi="Times New Roman" w:cs="Times New Roman"/>
          <w:bCs/>
          <w:sz w:val="28"/>
          <w:szCs w:val="28"/>
        </w:rPr>
        <w:t xml:space="preserve">свободного от прав третьих лиц (за исключением права хозяйственного ведения, права оперативного управления, а также имущественных прав субъектов малого и среднего предпринимательства) </w:t>
      </w:r>
      <w:r w:rsidRPr="00FF786D">
        <w:rPr>
          <w:rFonts w:ascii="Times New Roman" w:hAnsi="Times New Roman"/>
          <w:sz w:val="28"/>
          <w:szCs w:val="28"/>
        </w:rPr>
        <w:t xml:space="preserve">с ежегодным – до 1 ноября текущего года дополнением таких перечней. </w:t>
      </w:r>
    </w:p>
    <w:p w:rsidR="00213DE7" w:rsidRPr="00FF786D" w:rsidRDefault="00213DE7" w:rsidP="00213DE7">
      <w:pPr>
        <w:spacing w:after="0" w:line="240" w:lineRule="auto"/>
        <w:ind w:firstLine="709"/>
        <w:jc w:val="both"/>
        <w:rPr>
          <w:rFonts w:ascii="Times New Roman" w:hAnsi="Times New Roman"/>
          <w:sz w:val="28"/>
          <w:szCs w:val="28"/>
        </w:rPr>
      </w:pPr>
      <w:r w:rsidRPr="00FF786D">
        <w:rPr>
          <w:rFonts w:ascii="Times New Roman" w:hAnsi="Times New Roman"/>
          <w:sz w:val="28"/>
          <w:szCs w:val="28"/>
        </w:rPr>
        <w:t xml:space="preserve">Перечни подлежат обязательному </w:t>
      </w:r>
      <w:hyperlink r:id="rId99" w:history="1">
        <w:r w:rsidRPr="00FF786D">
          <w:rPr>
            <w:rFonts w:ascii="Times New Roman" w:hAnsi="Times New Roman"/>
            <w:sz w:val="28"/>
            <w:szCs w:val="28"/>
          </w:rPr>
          <w:t>опубликованию</w:t>
        </w:r>
      </w:hyperlink>
      <w:r w:rsidRPr="00FF786D">
        <w:rPr>
          <w:rFonts w:ascii="Times New Roman" w:hAnsi="Times New Roman"/>
          <w:sz w:val="28"/>
          <w:szCs w:val="28"/>
        </w:rPr>
        <w:t xml:space="preserve"> в средствах массовой информации, а также размещению в сети «Интернет» на официальных сайтах утвердивших их органов и (или) на официальных сайтах информационной поддержки субъектов малого и среднего предпринимательства.</w:t>
      </w:r>
    </w:p>
    <w:p w:rsidR="00213DE7" w:rsidRPr="00FF786D" w:rsidRDefault="00213DE7" w:rsidP="00213DE7">
      <w:pPr>
        <w:spacing w:after="0" w:line="240" w:lineRule="auto"/>
        <w:ind w:firstLine="709"/>
        <w:jc w:val="both"/>
        <w:rPr>
          <w:rFonts w:ascii="Times New Roman" w:hAnsi="Times New Roman"/>
          <w:sz w:val="28"/>
          <w:szCs w:val="28"/>
        </w:rPr>
      </w:pPr>
      <w:r w:rsidRPr="00FF786D">
        <w:rPr>
          <w:rFonts w:ascii="Times New Roman" w:hAnsi="Times New Roman"/>
          <w:sz w:val="28"/>
          <w:szCs w:val="28"/>
        </w:rPr>
        <w:t>По состоянию на 1 января 2021 года на территории Саратовской области утверждены:</w:t>
      </w:r>
    </w:p>
    <w:p w:rsidR="00213DE7" w:rsidRPr="00FF786D" w:rsidRDefault="00213DE7" w:rsidP="00213DE7">
      <w:pPr>
        <w:spacing w:after="0" w:line="240" w:lineRule="auto"/>
        <w:ind w:firstLine="709"/>
        <w:jc w:val="both"/>
        <w:rPr>
          <w:rFonts w:ascii="Times New Roman" w:hAnsi="Times New Roman"/>
          <w:sz w:val="28"/>
          <w:szCs w:val="28"/>
        </w:rPr>
      </w:pPr>
      <w:r w:rsidRPr="00FF786D">
        <w:rPr>
          <w:rFonts w:ascii="Times New Roman" w:hAnsi="Times New Roman"/>
          <w:sz w:val="28"/>
          <w:szCs w:val="28"/>
        </w:rPr>
        <w:t>-перечни недвижимого федерального имущества и земельных участков для предоставления во владение и (или) пользование на долгосрочной основе субъектам МСП, в которые включено 57 объектов (54 объекта недвижимости, 3 земельных участка). Перечни утверждены распоряжениями Росимущества от 30 октября 2020 года № 495-р и от 03 декабря 2020 года № 566-р, размещены на официальном сайте Территориального управления Росимущества Саратовской области и на сайте Корпорации МСП;</w:t>
      </w:r>
    </w:p>
    <w:p w:rsidR="00213DE7" w:rsidRPr="00FF786D" w:rsidRDefault="00213DE7" w:rsidP="00213DE7">
      <w:pPr>
        <w:spacing w:after="0" w:line="240" w:lineRule="auto"/>
        <w:ind w:firstLine="709"/>
        <w:jc w:val="both"/>
        <w:rPr>
          <w:rFonts w:ascii="Times New Roman" w:hAnsi="Times New Roman" w:cs="Times New Roman"/>
          <w:sz w:val="28"/>
          <w:szCs w:val="28"/>
        </w:rPr>
      </w:pPr>
      <w:r w:rsidRPr="00FF786D">
        <w:rPr>
          <w:rFonts w:ascii="Times New Roman" w:hAnsi="Times New Roman"/>
          <w:sz w:val="28"/>
          <w:szCs w:val="28"/>
        </w:rPr>
        <w:t xml:space="preserve">-перечень областного имущества, свободного от прав третьих лиц (за исключением имущественных прав субъектов малого и среднего предпринимательства), в который включено 97 объектов. Перечень утвержден приказом  комитета по управлению имуществом Саратовской области  № 84-к от 11 апреля 2016 года (с дополнениями), размещен в сети Интернет: </w:t>
      </w:r>
      <w:hyperlink r:id="rId100" w:history="1">
        <w:r w:rsidRPr="00FF786D">
          <w:rPr>
            <w:rStyle w:val="afd"/>
            <w:rFonts w:ascii="Times New Roman" w:hAnsi="Times New Roman" w:cs="Times New Roman"/>
            <w:sz w:val="28"/>
            <w:szCs w:val="28"/>
          </w:rPr>
          <w:t>http://www.saratov.gov.ru/gov/auth/komuprav/</w:t>
        </w:r>
      </w:hyperlink>
      <w:r w:rsidRPr="00FF786D">
        <w:rPr>
          <w:rFonts w:ascii="Times New Roman" w:hAnsi="Times New Roman" w:cs="Times New Roman"/>
          <w:sz w:val="28"/>
          <w:szCs w:val="28"/>
        </w:rPr>
        <w:t>;</w:t>
      </w:r>
    </w:p>
    <w:p w:rsidR="00213DE7" w:rsidRPr="00FF786D" w:rsidRDefault="00213DE7" w:rsidP="00213DE7">
      <w:pPr>
        <w:spacing w:after="0" w:line="240" w:lineRule="auto"/>
        <w:ind w:firstLine="709"/>
        <w:jc w:val="both"/>
        <w:rPr>
          <w:rFonts w:ascii="Times New Roman" w:hAnsi="Times New Roman"/>
          <w:sz w:val="28"/>
          <w:szCs w:val="28"/>
        </w:rPr>
      </w:pPr>
      <w:r w:rsidRPr="00FF786D">
        <w:rPr>
          <w:rFonts w:ascii="Times New Roman" w:hAnsi="Times New Roman"/>
          <w:sz w:val="28"/>
          <w:szCs w:val="28"/>
        </w:rPr>
        <w:t xml:space="preserve">-перечни муниципального имущества утверждены во всех муниципальных районах, включено 506 объектов. </w:t>
      </w:r>
    </w:p>
    <w:p w:rsidR="00213DE7" w:rsidRPr="00FF786D" w:rsidRDefault="00213DE7" w:rsidP="00213DE7">
      <w:pPr>
        <w:autoSpaceDE w:val="0"/>
        <w:autoSpaceDN w:val="0"/>
        <w:spacing w:after="0" w:line="240" w:lineRule="auto"/>
        <w:ind w:firstLine="708"/>
        <w:jc w:val="both"/>
        <w:rPr>
          <w:rFonts w:ascii="Times New Roman" w:hAnsi="Times New Roman"/>
          <w:sz w:val="28"/>
          <w:szCs w:val="28"/>
        </w:rPr>
      </w:pPr>
      <w:r w:rsidRPr="00FF786D">
        <w:rPr>
          <w:rFonts w:ascii="Times New Roman" w:hAnsi="Times New Roman"/>
          <w:sz w:val="28"/>
          <w:szCs w:val="28"/>
        </w:rPr>
        <w:t>Нормативным правовым актом области и муниципальными правовыми актами установлены размеры льготной ставки арендной платы по договорам в отношении государственного и муниципального имущества, включенного в перечни.</w:t>
      </w:r>
    </w:p>
    <w:p w:rsidR="00213DE7" w:rsidRPr="00FF786D" w:rsidRDefault="00213DE7" w:rsidP="00213DE7">
      <w:pPr>
        <w:autoSpaceDE w:val="0"/>
        <w:autoSpaceDN w:val="0"/>
        <w:spacing w:after="0" w:line="240" w:lineRule="auto"/>
        <w:ind w:firstLine="708"/>
        <w:jc w:val="both"/>
        <w:rPr>
          <w:rFonts w:ascii="Times New Roman" w:hAnsi="Times New Roman"/>
          <w:sz w:val="28"/>
          <w:szCs w:val="28"/>
        </w:rPr>
      </w:pPr>
      <w:r w:rsidRPr="00FF786D">
        <w:rPr>
          <w:rFonts w:ascii="Times New Roman" w:hAnsi="Times New Roman"/>
          <w:sz w:val="28"/>
          <w:szCs w:val="28"/>
        </w:rPr>
        <w:t>В отношении имущества, составляющего казну Саратовской области и включенного в перечень областного имущества, льготная ставка арендной платы установлена в размере 80 процентов от арендной платы, определяемой в соответствии с законодательством Российской Федерации об оценочной деятельности.</w:t>
      </w:r>
    </w:p>
    <w:p w:rsidR="00213DE7" w:rsidRPr="00FF786D" w:rsidRDefault="00213DE7" w:rsidP="00213DE7">
      <w:pPr>
        <w:autoSpaceDE w:val="0"/>
        <w:autoSpaceDN w:val="0"/>
        <w:spacing w:after="0" w:line="240" w:lineRule="auto"/>
        <w:ind w:firstLine="708"/>
        <w:jc w:val="both"/>
        <w:rPr>
          <w:rFonts w:ascii="Times New Roman" w:hAnsi="Times New Roman"/>
          <w:sz w:val="28"/>
          <w:szCs w:val="28"/>
        </w:rPr>
      </w:pPr>
      <w:r w:rsidRPr="00FF786D">
        <w:rPr>
          <w:rFonts w:ascii="Times New Roman" w:hAnsi="Times New Roman"/>
          <w:sz w:val="28"/>
          <w:szCs w:val="28"/>
        </w:rPr>
        <w:t xml:space="preserve">В отношении муниципального имущества, включенного в перечни, размер льготной ставки арендной платы определяется муниципальными правовыми актами. </w:t>
      </w:r>
    </w:p>
    <w:p w:rsidR="00213DE7" w:rsidRPr="00FF786D" w:rsidRDefault="00213DE7" w:rsidP="00213DE7">
      <w:pPr>
        <w:autoSpaceDE w:val="0"/>
        <w:autoSpaceDN w:val="0"/>
        <w:spacing w:after="0" w:line="240" w:lineRule="auto"/>
        <w:ind w:firstLine="708"/>
        <w:jc w:val="both"/>
        <w:rPr>
          <w:rFonts w:ascii="Times New Roman" w:hAnsi="Times New Roman"/>
          <w:sz w:val="28"/>
          <w:szCs w:val="28"/>
        </w:rPr>
      </w:pPr>
      <w:r w:rsidRPr="00FF786D">
        <w:rPr>
          <w:rFonts w:ascii="Times New Roman" w:hAnsi="Times New Roman"/>
          <w:sz w:val="28"/>
          <w:szCs w:val="28"/>
        </w:rPr>
        <w:t>Размер льготной ставки арендной платы:</w:t>
      </w:r>
    </w:p>
    <w:p w:rsidR="00213DE7" w:rsidRPr="00FF786D" w:rsidRDefault="00213DE7" w:rsidP="00213DE7">
      <w:pPr>
        <w:autoSpaceDE w:val="0"/>
        <w:autoSpaceDN w:val="0"/>
        <w:spacing w:after="0" w:line="240" w:lineRule="auto"/>
        <w:ind w:firstLine="708"/>
        <w:jc w:val="both"/>
        <w:rPr>
          <w:rFonts w:ascii="Times New Roman" w:hAnsi="Times New Roman"/>
          <w:sz w:val="28"/>
          <w:szCs w:val="28"/>
        </w:rPr>
      </w:pPr>
      <w:r w:rsidRPr="00FF786D">
        <w:rPr>
          <w:rFonts w:ascii="Times New Roman" w:hAnsi="Times New Roman"/>
          <w:sz w:val="28"/>
          <w:szCs w:val="28"/>
        </w:rPr>
        <w:t>-в первый год аренды - 40 процентов;</w:t>
      </w:r>
    </w:p>
    <w:p w:rsidR="00213DE7" w:rsidRPr="00FF786D" w:rsidRDefault="00213DE7" w:rsidP="00213DE7">
      <w:pPr>
        <w:autoSpaceDE w:val="0"/>
        <w:autoSpaceDN w:val="0"/>
        <w:spacing w:after="0" w:line="240" w:lineRule="auto"/>
        <w:ind w:firstLine="708"/>
        <w:jc w:val="both"/>
        <w:rPr>
          <w:rFonts w:ascii="Times New Roman" w:hAnsi="Times New Roman"/>
          <w:sz w:val="28"/>
          <w:szCs w:val="28"/>
        </w:rPr>
      </w:pPr>
      <w:r w:rsidRPr="00FF786D">
        <w:rPr>
          <w:rFonts w:ascii="Times New Roman" w:hAnsi="Times New Roman"/>
          <w:sz w:val="28"/>
          <w:szCs w:val="28"/>
        </w:rPr>
        <w:t>-во второй год аренды - 60 процентов;</w:t>
      </w:r>
    </w:p>
    <w:p w:rsidR="00213DE7" w:rsidRPr="00FF786D" w:rsidRDefault="00213DE7" w:rsidP="00213DE7">
      <w:pPr>
        <w:autoSpaceDE w:val="0"/>
        <w:autoSpaceDN w:val="0"/>
        <w:spacing w:after="0" w:line="240" w:lineRule="auto"/>
        <w:ind w:firstLine="708"/>
        <w:jc w:val="both"/>
        <w:rPr>
          <w:rFonts w:ascii="Times New Roman" w:hAnsi="Times New Roman"/>
          <w:sz w:val="28"/>
          <w:szCs w:val="28"/>
        </w:rPr>
      </w:pPr>
      <w:r w:rsidRPr="00FF786D">
        <w:rPr>
          <w:rFonts w:ascii="Times New Roman" w:hAnsi="Times New Roman"/>
          <w:sz w:val="28"/>
          <w:szCs w:val="28"/>
        </w:rPr>
        <w:t>-в третий год аренды - 80 процентов от размера арендной платы, определяемой арендодателем на основании отчета об оценке права аренды в порядке, установленном законодательством Российской Федерации об оценочной деятельности.</w:t>
      </w:r>
    </w:p>
    <w:p w:rsidR="00213DE7" w:rsidRPr="00FF786D" w:rsidRDefault="00213DE7" w:rsidP="00213DE7">
      <w:pPr>
        <w:autoSpaceDE w:val="0"/>
        <w:autoSpaceDN w:val="0"/>
        <w:adjustRightInd w:val="0"/>
        <w:spacing w:after="0" w:line="240" w:lineRule="auto"/>
        <w:ind w:firstLine="708"/>
        <w:jc w:val="both"/>
        <w:rPr>
          <w:rFonts w:ascii="Times New Roman" w:hAnsi="Times New Roman"/>
          <w:sz w:val="28"/>
          <w:szCs w:val="28"/>
        </w:rPr>
      </w:pPr>
      <w:r w:rsidRPr="00FF786D">
        <w:rPr>
          <w:rFonts w:ascii="Times New Roman" w:hAnsi="Times New Roman"/>
          <w:sz w:val="28"/>
          <w:szCs w:val="28"/>
        </w:rPr>
        <w:t xml:space="preserve">В 2020 году перечни государственного и муниципального имущества для предоставления бизнесу на льготных условиях дополнены 86 новыми объектами. </w:t>
      </w:r>
    </w:p>
    <w:p w:rsidR="00FF4E95" w:rsidRPr="00FF786D" w:rsidRDefault="002677AF" w:rsidP="0025108C">
      <w:pPr>
        <w:pStyle w:val="af6"/>
        <w:spacing w:after="0" w:afterAutospacing="0"/>
        <w:ind w:firstLine="709"/>
        <w:contextualSpacing/>
        <w:jc w:val="both"/>
        <w:textAlignment w:val="baseline"/>
        <w:rPr>
          <w:b/>
          <w:sz w:val="28"/>
          <w:szCs w:val="28"/>
        </w:rPr>
      </w:pPr>
      <w:hyperlink r:id="rId101" w:history="1">
        <w:r w:rsidR="00FF4E95" w:rsidRPr="00FF786D">
          <w:rPr>
            <w:b/>
            <w:sz w:val="28"/>
            <w:szCs w:val="28"/>
          </w:rPr>
          <w:t>Доступ малого и среднего предпринимательства к закупкам крупнейших компаний</w:t>
        </w:r>
      </w:hyperlink>
    </w:p>
    <w:p w:rsidR="00FF4E95" w:rsidRPr="00FF786D" w:rsidRDefault="00FF4E95" w:rsidP="00FF4E95">
      <w:pPr>
        <w:pStyle w:val="af6"/>
        <w:spacing w:before="0" w:beforeAutospacing="0" w:after="0" w:afterAutospacing="0"/>
        <w:ind w:firstLine="708"/>
        <w:jc w:val="both"/>
        <w:textAlignment w:val="baseline"/>
        <w:rPr>
          <w:sz w:val="28"/>
          <w:szCs w:val="28"/>
        </w:rPr>
      </w:pPr>
      <w:r w:rsidRPr="00FF786D">
        <w:rPr>
          <w:sz w:val="28"/>
          <w:szCs w:val="28"/>
        </w:rPr>
        <w:t xml:space="preserve">Расширение доступа малого и среднего бизнеса к закупкам крупнейших заказчиков является важным инструментом для развития предпринимательства. </w:t>
      </w:r>
    </w:p>
    <w:p w:rsidR="00FF4E95" w:rsidRPr="00FF786D" w:rsidRDefault="00FF4E95" w:rsidP="00FF4E95">
      <w:pPr>
        <w:pStyle w:val="af6"/>
        <w:spacing w:before="0" w:beforeAutospacing="0" w:after="0" w:afterAutospacing="0"/>
        <w:ind w:firstLine="708"/>
        <w:jc w:val="both"/>
        <w:textAlignment w:val="baseline"/>
        <w:rPr>
          <w:sz w:val="28"/>
          <w:szCs w:val="28"/>
        </w:rPr>
      </w:pPr>
      <w:r w:rsidRPr="00FF786D">
        <w:rPr>
          <w:sz w:val="28"/>
          <w:szCs w:val="28"/>
        </w:rPr>
        <w:t>Для решения задачи увеличения доли закупок товаров, работ, услуг заказчиками, определяемыми Правительством Российской Федерации, у субъектов МСП в годовом объеме закупки товаров, работ, услуг, а также инновационной и высокотехнологичной продукции сформирована система контроля в части обеспечения доступа субъектов МСП к закупкам крупнейших заказчиков, предусматривающая проведение уполномоченными органами исполнительной власти субъектов Российской Федерации оценки соответствия в отношении конкретных заказчиков регионального уровня.</w:t>
      </w:r>
    </w:p>
    <w:p w:rsidR="006A41CE" w:rsidRPr="00FF786D" w:rsidRDefault="006A41CE" w:rsidP="006A41CE">
      <w:pPr>
        <w:pStyle w:val="ConsPlusNormal"/>
        <w:ind w:firstLine="709"/>
        <w:jc w:val="both"/>
        <w:rPr>
          <w:rFonts w:ascii="Times New Roman" w:hAnsi="Times New Roman"/>
          <w:sz w:val="28"/>
          <w:szCs w:val="28"/>
        </w:rPr>
      </w:pPr>
      <w:r w:rsidRPr="00FF786D">
        <w:rPr>
          <w:rFonts w:ascii="Times New Roman" w:hAnsi="Times New Roman"/>
          <w:sz w:val="28"/>
          <w:szCs w:val="28"/>
        </w:rPr>
        <w:t>Совместно с Корпорацией МСП, ОАО «РЖД», ПАО Россети, ПАО «Т Плюс», ГК «Автод</w:t>
      </w:r>
      <w:r w:rsidR="00082638">
        <w:rPr>
          <w:rFonts w:ascii="Times New Roman" w:hAnsi="Times New Roman"/>
          <w:sz w:val="28"/>
          <w:szCs w:val="28"/>
        </w:rPr>
        <w:t>ор», АО «</w:t>
      </w:r>
      <w:proofErr w:type="spellStart"/>
      <w:r w:rsidR="00082638">
        <w:rPr>
          <w:rFonts w:ascii="Times New Roman" w:hAnsi="Times New Roman"/>
          <w:sz w:val="28"/>
          <w:szCs w:val="28"/>
        </w:rPr>
        <w:t>Облкоммунэнерго</w:t>
      </w:r>
      <w:proofErr w:type="spellEnd"/>
      <w:r w:rsidR="00082638">
        <w:rPr>
          <w:rFonts w:ascii="Times New Roman" w:hAnsi="Times New Roman"/>
          <w:sz w:val="28"/>
          <w:szCs w:val="28"/>
        </w:rPr>
        <w:t>» в 2020</w:t>
      </w:r>
      <w:r w:rsidRPr="00FF786D">
        <w:rPr>
          <w:rFonts w:ascii="Times New Roman" w:hAnsi="Times New Roman"/>
          <w:sz w:val="28"/>
          <w:szCs w:val="28"/>
        </w:rPr>
        <w:t xml:space="preserve"> году проведено </w:t>
      </w:r>
      <w:r w:rsidR="00CD5FE8" w:rsidRPr="00FF786D">
        <w:rPr>
          <w:rFonts w:ascii="Times New Roman" w:hAnsi="Times New Roman"/>
          <w:sz w:val="28"/>
          <w:szCs w:val="28"/>
        </w:rPr>
        <w:t>мероприятие</w:t>
      </w:r>
      <w:r w:rsidRPr="00FF786D">
        <w:rPr>
          <w:rFonts w:ascii="Times New Roman" w:hAnsi="Times New Roman"/>
          <w:sz w:val="28"/>
          <w:szCs w:val="28"/>
        </w:rPr>
        <w:t xml:space="preserve"> для предпринимателей области по вопросам участия в закупках крупнейших заказчиков. </w:t>
      </w:r>
    </w:p>
    <w:p w:rsidR="00594F99" w:rsidRPr="00FF786D" w:rsidRDefault="00594F99" w:rsidP="00594F99">
      <w:pPr>
        <w:spacing w:after="0" w:line="240" w:lineRule="auto"/>
        <w:ind w:firstLine="709"/>
        <w:jc w:val="both"/>
        <w:rPr>
          <w:rFonts w:ascii="Times New Roman" w:hAnsi="Times New Roman"/>
          <w:bCs/>
          <w:i/>
          <w:sz w:val="28"/>
          <w:szCs w:val="28"/>
        </w:rPr>
      </w:pPr>
      <w:r w:rsidRPr="00FF786D">
        <w:rPr>
          <w:rFonts w:ascii="Times New Roman" w:hAnsi="Times New Roman"/>
          <w:sz w:val="28"/>
          <w:szCs w:val="28"/>
        </w:rPr>
        <w:t>По итогам 2020 года </w:t>
      </w:r>
      <w:r w:rsidRPr="00FF786D">
        <w:rPr>
          <w:rFonts w:ascii="Times New Roman" w:hAnsi="Times New Roman"/>
          <w:color w:val="000000"/>
          <w:sz w:val="28"/>
          <w:szCs w:val="28"/>
          <w:shd w:val="clear" w:color="auto" w:fill="FFFFFF"/>
        </w:rPr>
        <w:t xml:space="preserve">объем поставок субъектов бизнеса региона крупнейшим заказчикам составил </w:t>
      </w:r>
      <w:r w:rsidR="001469A6" w:rsidRPr="00FF786D">
        <w:rPr>
          <w:rFonts w:ascii="Times New Roman" w:hAnsi="Times New Roman"/>
          <w:color w:val="000000"/>
          <w:sz w:val="28"/>
          <w:szCs w:val="28"/>
          <w:shd w:val="clear" w:color="auto" w:fill="FFFFFF"/>
        </w:rPr>
        <w:t>27,03</w:t>
      </w:r>
      <w:r w:rsidRPr="00FF786D">
        <w:rPr>
          <w:rFonts w:ascii="Times New Roman" w:hAnsi="Times New Roman"/>
          <w:color w:val="000000"/>
          <w:sz w:val="28"/>
          <w:szCs w:val="28"/>
          <w:shd w:val="clear" w:color="auto" w:fill="FFFFFF"/>
        </w:rPr>
        <w:t xml:space="preserve"> млрд. рублей.</w:t>
      </w:r>
      <w:r w:rsidRPr="00FF786D">
        <w:rPr>
          <w:rFonts w:ascii="Times New Roman" w:hAnsi="Times New Roman"/>
          <w:sz w:val="28"/>
          <w:szCs w:val="28"/>
        </w:rPr>
        <w:t xml:space="preserve"> По данному показателю Саратовская область занимает 6 место в Приволжском федеральном округе. </w:t>
      </w:r>
      <w:r w:rsidRPr="00FF786D">
        <w:rPr>
          <w:rFonts w:ascii="Times New Roman" w:hAnsi="Times New Roman"/>
          <w:color w:val="000000"/>
          <w:sz w:val="28"/>
          <w:szCs w:val="28"/>
          <w:shd w:val="clear" w:color="auto" w:fill="FFFFFF"/>
        </w:rPr>
        <w:t>За 2020 год 690 зак</w:t>
      </w:r>
      <w:r w:rsidR="001469A6" w:rsidRPr="00FF786D">
        <w:rPr>
          <w:rFonts w:ascii="Times New Roman" w:hAnsi="Times New Roman"/>
          <w:color w:val="000000"/>
          <w:sz w:val="28"/>
          <w:szCs w:val="28"/>
          <w:shd w:val="clear" w:color="auto" w:fill="FFFFFF"/>
        </w:rPr>
        <w:t>азчиков</w:t>
      </w:r>
      <w:r w:rsidRPr="00FF786D">
        <w:rPr>
          <w:rFonts w:ascii="Times New Roman" w:hAnsi="Times New Roman"/>
          <w:color w:val="000000"/>
          <w:sz w:val="28"/>
          <w:szCs w:val="28"/>
          <w:shd w:val="clear" w:color="auto" w:fill="FFFFFF"/>
        </w:rPr>
        <w:t xml:space="preserve"> заключили 6 980</w:t>
      </w:r>
      <w:r w:rsidR="001469A6" w:rsidRPr="00FF786D">
        <w:rPr>
          <w:rFonts w:ascii="Times New Roman" w:hAnsi="Times New Roman"/>
          <w:color w:val="000000"/>
          <w:sz w:val="28"/>
          <w:szCs w:val="28"/>
          <w:shd w:val="clear" w:color="auto" w:fill="FFFFFF"/>
        </w:rPr>
        <w:t xml:space="preserve"> договоров</w:t>
      </w:r>
      <w:r w:rsidRPr="00FF786D">
        <w:rPr>
          <w:rFonts w:ascii="Times New Roman" w:hAnsi="Times New Roman"/>
          <w:color w:val="000000"/>
          <w:sz w:val="28"/>
          <w:szCs w:val="28"/>
          <w:shd w:val="clear" w:color="auto" w:fill="FFFFFF"/>
        </w:rPr>
        <w:t xml:space="preserve"> с 1 564 субъектами бизнеса</w:t>
      </w:r>
      <w:r w:rsidRPr="00FF786D">
        <w:rPr>
          <w:rFonts w:ascii="Times New Roman" w:hAnsi="Times New Roman"/>
          <w:bCs/>
          <w:i/>
          <w:sz w:val="28"/>
          <w:szCs w:val="28"/>
        </w:rPr>
        <w:t>.</w:t>
      </w:r>
    </w:p>
    <w:p w:rsidR="00594F99" w:rsidRPr="00FF786D" w:rsidRDefault="00594F99" w:rsidP="00594F99">
      <w:pPr>
        <w:spacing w:after="0" w:line="240" w:lineRule="auto"/>
        <w:jc w:val="center"/>
        <w:rPr>
          <w:rFonts w:ascii="Times New Roman" w:hAnsi="Times New Roman"/>
          <w:b/>
          <w:bCs/>
          <w:sz w:val="28"/>
          <w:szCs w:val="28"/>
        </w:rPr>
      </w:pPr>
    </w:p>
    <w:p w:rsidR="00594F99" w:rsidRPr="00FF786D" w:rsidRDefault="00594F99" w:rsidP="00594F99">
      <w:pPr>
        <w:spacing w:after="0" w:line="240" w:lineRule="auto"/>
        <w:jc w:val="center"/>
        <w:rPr>
          <w:rFonts w:ascii="Times New Roman" w:hAnsi="Times New Roman"/>
          <w:b/>
          <w:bCs/>
          <w:sz w:val="24"/>
          <w:szCs w:val="24"/>
        </w:rPr>
      </w:pPr>
      <w:r w:rsidRPr="00FF786D">
        <w:rPr>
          <w:rFonts w:ascii="Times New Roman" w:hAnsi="Times New Roman"/>
          <w:b/>
          <w:bCs/>
          <w:sz w:val="24"/>
          <w:szCs w:val="24"/>
        </w:rPr>
        <w:t>Информация о закупках у субъектов МСП на территории Приволжского федерального округа по итогам 2020 года</w:t>
      </w:r>
    </w:p>
    <w:tbl>
      <w:tblPr>
        <w:tblW w:w="9072" w:type="dxa"/>
        <w:tblInd w:w="108" w:type="dxa"/>
        <w:tblCellMar>
          <w:left w:w="0" w:type="dxa"/>
          <w:right w:w="0" w:type="dxa"/>
        </w:tblCellMar>
        <w:tblLook w:val="04A0"/>
      </w:tblPr>
      <w:tblGrid>
        <w:gridCol w:w="2268"/>
        <w:gridCol w:w="1560"/>
        <w:gridCol w:w="1842"/>
        <w:gridCol w:w="1843"/>
        <w:gridCol w:w="1559"/>
      </w:tblGrid>
      <w:tr w:rsidR="00594F99" w:rsidRPr="00FF786D" w:rsidTr="00F30636">
        <w:tc>
          <w:tcPr>
            <w:tcW w:w="2268" w:type="dxa"/>
            <w:tcBorders>
              <w:top w:val="single" w:sz="8" w:space="0" w:color="auto"/>
              <w:left w:val="single" w:sz="8" w:space="0" w:color="auto"/>
              <w:bottom w:val="single" w:sz="4" w:space="0" w:color="auto"/>
              <w:right w:val="single" w:sz="8" w:space="0" w:color="auto"/>
            </w:tcBorders>
            <w:tcMar>
              <w:top w:w="0" w:type="dxa"/>
              <w:left w:w="108" w:type="dxa"/>
              <w:bottom w:w="0" w:type="dxa"/>
              <w:right w:w="108" w:type="dxa"/>
            </w:tcMar>
            <w:hideMark/>
          </w:tcPr>
          <w:p w:rsidR="00594F99" w:rsidRPr="00FF786D" w:rsidRDefault="00594F99" w:rsidP="00F30636">
            <w:pPr>
              <w:spacing w:after="0" w:line="240" w:lineRule="auto"/>
              <w:rPr>
                <w:rFonts w:ascii="Times New Roman" w:hAnsi="Times New Roman"/>
                <w:b/>
                <w:bCs/>
                <w:sz w:val="24"/>
                <w:szCs w:val="24"/>
              </w:rPr>
            </w:pPr>
            <w:r w:rsidRPr="00FF786D">
              <w:rPr>
                <w:rFonts w:ascii="Times New Roman" w:hAnsi="Times New Roman"/>
                <w:b/>
                <w:bCs/>
                <w:sz w:val="24"/>
                <w:szCs w:val="24"/>
              </w:rPr>
              <w:t>Субъект РФ</w:t>
            </w:r>
          </w:p>
        </w:tc>
        <w:tc>
          <w:tcPr>
            <w:tcW w:w="1560" w:type="dxa"/>
            <w:tcBorders>
              <w:top w:val="single" w:sz="8" w:space="0" w:color="auto"/>
              <w:left w:val="nil"/>
              <w:bottom w:val="single" w:sz="4" w:space="0" w:color="auto"/>
              <w:right w:val="single" w:sz="8" w:space="0" w:color="auto"/>
            </w:tcBorders>
            <w:tcMar>
              <w:top w:w="0" w:type="dxa"/>
              <w:left w:w="108" w:type="dxa"/>
              <w:bottom w:w="0" w:type="dxa"/>
              <w:right w:w="108" w:type="dxa"/>
            </w:tcMar>
            <w:hideMark/>
          </w:tcPr>
          <w:p w:rsidR="00594F99" w:rsidRPr="00FF786D" w:rsidRDefault="00594F99" w:rsidP="00F30636">
            <w:pPr>
              <w:spacing w:after="0" w:line="240" w:lineRule="auto"/>
              <w:jc w:val="center"/>
              <w:rPr>
                <w:rFonts w:ascii="Times New Roman" w:hAnsi="Times New Roman"/>
                <w:b/>
                <w:bCs/>
                <w:sz w:val="24"/>
                <w:szCs w:val="24"/>
              </w:rPr>
            </w:pPr>
            <w:r w:rsidRPr="00FF786D">
              <w:rPr>
                <w:rFonts w:ascii="Times New Roman" w:hAnsi="Times New Roman"/>
                <w:b/>
                <w:bCs/>
                <w:sz w:val="24"/>
                <w:szCs w:val="24"/>
              </w:rPr>
              <w:t>Количество договоров</w:t>
            </w:r>
          </w:p>
        </w:tc>
        <w:tc>
          <w:tcPr>
            <w:tcW w:w="1842" w:type="dxa"/>
            <w:tcBorders>
              <w:top w:val="single" w:sz="8" w:space="0" w:color="auto"/>
              <w:left w:val="nil"/>
              <w:bottom w:val="single" w:sz="4" w:space="0" w:color="auto"/>
              <w:right w:val="single" w:sz="8" w:space="0" w:color="auto"/>
            </w:tcBorders>
            <w:tcMar>
              <w:top w:w="0" w:type="dxa"/>
              <w:left w:w="108" w:type="dxa"/>
              <w:bottom w:w="0" w:type="dxa"/>
              <w:right w:w="108" w:type="dxa"/>
            </w:tcMar>
            <w:hideMark/>
          </w:tcPr>
          <w:p w:rsidR="00594F99" w:rsidRPr="00FF786D" w:rsidRDefault="00594F99" w:rsidP="00F30636">
            <w:pPr>
              <w:spacing w:after="0" w:line="240" w:lineRule="auto"/>
              <w:jc w:val="center"/>
              <w:rPr>
                <w:rFonts w:ascii="Times New Roman" w:hAnsi="Times New Roman"/>
                <w:b/>
                <w:bCs/>
                <w:sz w:val="24"/>
                <w:szCs w:val="24"/>
              </w:rPr>
            </w:pPr>
            <w:r w:rsidRPr="00FF786D">
              <w:rPr>
                <w:rFonts w:ascii="Times New Roman" w:hAnsi="Times New Roman"/>
                <w:b/>
                <w:bCs/>
                <w:sz w:val="24"/>
                <w:szCs w:val="24"/>
              </w:rPr>
              <w:t>Количество поставщиков</w:t>
            </w:r>
          </w:p>
        </w:tc>
        <w:tc>
          <w:tcPr>
            <w:tcW w:w="1843" w:type="dxa"/>
            <w:tcBorders>
              <w:top w:val="single" w:sz="8" w:space="0" w:color="auto"/>
              <w:left w:val="nil"/>
              <w:bottom w:val="single" w:sz="4" w:space="0" w:color="auto"/>
              <w:right w:val="single" w:sz="8" w:space="0" w:color="auto"/>
            </w:tcBorders>
            <w:tcMar>
              <w:top w:w="0" w:type="dxa"/>
              <w:left w:w="108" w:type="dxa"/>
              <w:bottom w:w="0" w:type="dxa"/>
              <w:right w:w="108" w:type="dxa"/>
            </w:tcMar>
            <w:hideMark/>
          </w:tcPr>
          <w:p w:rsidR="00594F99" w:rsidRPr="00FF786D" w:rsidRDefault="00594F99" w:rsidP="00F30636">
            <w:pPr>
              <w:spacing w:after="0" w:line="240" w:lineRule="auto"/>
              <w:jc w:val="center"/>
              <w:rPr>
                <w:rFonts w:ascii="Times New Roman" w:hAnsi="Times New Roman"/>
                <w:b/>
                <w:bCs/>
                <w:sz w:val="24"/>
                <w:szCs w:val="24"/>
              </w:rPr>
            </w:pPr>
            <w:r w:rsidRPr="00FF786D">
              <w:rPr>
                <w:rFonts w:ascii="Times New Roman" w:hAnsi="Times New Roman"/>
                <w:b/>
                <w:bCs/>
                <w:sz w:val="24"/>
                <w:szCs w:val="24"/>
              </w:rPr>
              <w:t xml:space="preserve">Общая цена договоров, </w:t>
            </w:r>
          </w:p>
          <w:p w:rsidR="00594F99" w:rsidRPr="00FF786D" w:rsidRDefault="00594F99" w:rsidP="00F30636">
            <w:pPr>
              <w:spacing w:after="0" w:line="240" w:lineRule="auto"/>
              <w:jc w:val="center"/>
              <w:rPr>
                <w:rFonts w:ascii="Times New Roman" w:hAnsi="Times New Roman"/>
                <w:b/>
                <w:bCs/>
                <w:sz w:val="24"/>
                <w:szCs w:val="24"/>
              </w:rPr>
            </w:pPr>
            <w:r w:rsidRPr="00FF786D">
              <w:rPr>
                <w:rFonts w:ascii="Times New Roman" w:hAnsi="Times New Roman"/>
                <w:b/>
                <w:bCs/>
                <w:sz w:val="24"/>
                <w:szCs w:val="24"/>
              </w:rPr>
              <w:t>млрд. рублей</w:t>
            </w:r>
          </w:p>
        </w:tc>
        <w:tc>
          <w:tcPr>
            <w:tcW w:w="1559" w:type="dxa"/>
            <w:tcBorders>
              <w:top w:val="single" w:sz="8" w:space="0" w:color="auto"/>
              <w:left w:val="nil"/>
              <w:bottom w:val="single" w:sz="4" w:space="0" w:color="auto"/>
              <w:right w:val="single" w:sz="8" w:space="0" w:color="auto"/>
            </w:tcBorders>
            <w:tcMar>
              <w:top w:w="0" w:type="dxa"/>
              <w:left w:w="108" w:type="dxa"/>
              <w:bottom w:w="0" w:type="dxa"/>
              <w:right w:w="108" w:type="dxa"/>
            </w:tcMar>
            <w:hideMark/>
          </w:tcPr>
          <w:p w:rsidR="00594F99" w:rsidRPr="00FF786D" w:rsidRDefault="00594F99" w:rsidP="00F30636">
            <w:pPr>
              <w:spacing w:after="0" w:line="240" w:lineRule="auto"/>
              <w:jc w:val="center"/>
              <w:rPr>
                <w:rFonts w:ascii="Times New Roman" w:hAnsi="Times New Roman"/>
                <w:b/>
                <w:bCs/>
                <w:sz w:val="24"/>
                <w:szCs w:val="24"/>
              </w:rPr>
            </w:pPr>
            <w:r w:rsidRPr="00FF786D">
              <w:rPr>
                <w:rFonts w:ascii="Times New Roman" w:hAnsi="Times New Roman"/>
                <w:b/>
                <w:bCs/>
                <w:sz w:val="24"/>
                <w:szCs w:val="24"/>
              </w:rPr>
              <w:t>Место в ПФО</w:t>
            </w:r>
          </w:p>
        </w:tc>
      </w:tr>
      <w:tr w:rsidR="00594F99" w:rsidRPr="00FF786D" w:rsidTr="00D24ABD">
        <w:trPr>
          <w:trHeight w:val="274"/>
        </w:trPr>
        <w:tc>
          <w:tcPr>
            <w:tcW w:w="22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rsidR="001469A6" w:rsidRPr="00FF786D" w:rsidRDefault="00594F99" w:rsidP="003637B5">
            <w:pPr>
              <w:spacing w:after="0" w:line="240" w:lineRule="auto"/>
              <w:rPr>
                <w:rFonts w:ascii="Times New Roman" w:hAnsi="Times New Roman" w:cs="Times New Roman"/>
                <w:color w:val="000000"/>
              </w:rPr>
            </w:pPr>
            <w:r w:rsidRPr="00FF786D">
              <w:rPr>
                <w:rFonts w:ascii="Times New Roman" w:hAnsi="Times New Roman" w:cs="Times New Roman"/>
                <w:color w:val="000000"/>
              </w:rPr>
              <w:t>Республика Татарстан</w:t>
            </w:r>
          </w:p>
        </w:tc>
        <w:tc>
          <w:tcPr>
            <w:tcW w:w="156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594F99" w:rsidRPr="00FF786D" w:rsidRDefault="00594F99" w:rsidP="00D24ABD">
            <w:pPr>
              <w:spacing w:after="0"/>
              <w:jc w:val="center"/>
              <w:rPr>
                <w:rFonts w:ascii="Times New Roman" w:hAnsi="Times New Roman" w:cs="Times New Roman"/>
                <w:color w:val="000000"/>
              </w:rPr>
            </w:pPr>
            <w:r w:rsidRPr="00FF786D">
              <w:rPr>
                <w:rFonts w:ascii="Times New Roman" w:hAnsi="Times New Roman" w:cs="Times New Roman"/>
                <w:color w:val="000000"/>
              </w:rPr>
              <w:t>10 877</w:t>
            </w:r>
          </w:p>
        </w:tc>
        <w:tc>
          <w:tcPr>
            <w:tcW w:w="1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594F99" w:rsidRPr="00FF786D" w:rsidRDefault="00594F99" w:rsidP="00D24ABD">
            <w:pPr>
              <w:spacing w:after="0"/>
              <w:jc w:val="center"/>
              <w:rPr>
                <w:rFonts w:ascii="Times New Roman" w:hAnsi="Times New Roman" w:cs="Times New Roman"/>
                <w:color w:val="000000"/>
              </w:rPr>
            </w:pPr>
            <w:r w:rsidRPr="00FF786D">
              <w:rPr>
                <w:rFonts w:ascii="Times New Roman" w:hAnsi="Times New Roman" w:cs="Times New Roman"/>
                <w:color w:val="000000"/>
              </w:rPr>
              <w:t>3 273</w:t>
            </w:r>
          </w:p>
        </w:tc>
        <w:tc>
          <w:tcPr>
            <w:tcW w:w="184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594F99" w:rsidRPr="00FF786D" w:rsidRDefault="00594F99" w:rsidP="00D24ABD">
            <w:pPr>
              <w:spacing w:after="0"/>
              <w:jc w:val="center"/>
              <w:rPr>
                <w:rFonts w:ascii="Times New Roman" w:hAnsi="Times New Roman" w:cs="Times New Roman"/>
                <w:color w:val="000000"/>
              </w:rPr>
            </w:pPr>
            <w:r w:rsidRPr="00FF786D">
              <w:rPr>
                <w:rFonts w:ascii="Times New Roman" w:hAnsi="Times New Roman" w:cs="Times New Roman"/>
                <w:color w:val="000000"/>
              </w:rPr>
              <w:t>79,60</w:t>
            </w:r>
          </w:p>
        </w:tc>
        <w:tc>
          <w:tcPr>
            <w:tcW w:w="155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594F99" w:rsidRPr="00FF786D" w:rsidRDefault="00594F99" w:rsidP="00D24ABD">
            <w:pPr>
              <w:spacing w:after="0" w:line="240" w:lineRule="auto"/>
              <w:jc w:val="center"/>
              <w:rPr>
                <w:rFonts w:ascii="Times New Roman" w:hAnsi="Times New Roman"/>
                <w:color w:val="000000"/>
              </w:rPr>
            </w:pPr>
            <w:r w:rsidRPr="00FF786D">
              <w:rPr>
                <w:rFonts w:ascii="Times New Roman" w:hAnsi="Times New Roman"/>
                <w:color w:val="000000"/>
              </w:rPr>
              <w:t>1</w:t>
            </w:r>
          </w:p>
        </w:tc>
      </w:tr>
      <w:tr w:rsidR="00594F99" w:rsidRPr="00FF786D" w:rsidTr="00D24ABD">
        <w:trPr>
          <w:trHeight w:val="381"/>
        </w:trPr>
        <w:tc>
          <w:tcPr>
            <w:tcW w:w="2268"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594F99" w:rsidRPr="00FF786D" w:rsidRDefault="00594F99" w:rsidP="00D24ABD">
            <w:pPr>
              <w:spacing w:after="0" w:line="240" w:lineRule="auto"/>
              <w:rPr>
                <w:rFonts w:ascii="Times New Roman" w:hAnsi="Times New Roman" w:cs="Times New Roman"/>
                <w:color w:val="000000"/>
              </w:rPr>
            </w:pPr>
            <w:r w:rsidRPr="00FF786D">
              <w:rPr>
                <w:rFonts w:ascii="Times New Roman" w:hAnsi="Times New Roman" w:cs="Times New Roman"/>
                <w:color w:val="000000"/>
              </w:rPr>
              <w:t>Самарская область</w:t>
            </w:r>
          </w:p>
        </w:tc>
        <w:tc>
          <w:tcPr>
            <w:tcW w:w="1560" w:type="dxa"/>
            <w:tcBorders>
              <w:top w:val="single" w:sz="4" w:space="0" w:color="auto"/>
              <w:left w:val="nil"/>
              <w:bottom w:val="single" w:sz="8" w:space="0" w:color="auto"/>
              <w:right w:val="single" w:sz="8" w:space="0" w:color="auto"/>
            </w:tcBorders>
            <w:tcMar>
              <w:top w:w="0" w:type="dxa"/>
              <w:left w:w="108" w:type="dxa"/>
              <w:bottom w:w="0" w:type="dxa"/>
              <w:right w:w="108" w:type="dxa"/>
            </w:tcMar>
            <w:hideMark/>
          </w:tcPr>
          <w:p w:rsidR="00594F99" w:rsidRPr="00FF786D" w:rsidRDefault="00594F99" w:rsidP="00D24ABD">
            <w:pPr>
              <w:spacing w:after="0" w:line="240" w:lineRule="auto"/>
              <w:jc w:val="center"/>
              <w:rPr>
                <w:rFonts w:ascii="Times New Roman" w:hAnsi="Times New Roman" w:cs="Times New Roman"/>
                <w:color w:val="000000"/>
              </w:rPr>
            </w:pPr>
            <w:r w:rsidRPr="00FF786D">
              <w:rPr>
                <w:rFonts w:ascii="Times New Roman" w:hAnsi="Times New Roman" w:cs="Times New Roman"/>
                <w:color w:val="000000"/>
              </w:rPr>
              <w:t>13 307</w:t>
            </w:r>
          </w:p>
        </w:tc>
        <w:tc>
          <w:tcPr>
            <w:tcW w:w="1842" w:type="dxa"/>
            <w:tcBorders>
              <w:top w:val="single" w:sz="4" w:space="0" w:color="auto"/>
              <w:left w:val="nil"/>
              <w:bottom w:val="single" w:sz="8" w:space="0" w:color="auto"/>
              <w:right w:val="single" w:sz="8" w:space="0" w:color="auto"/>
            </w:tcBorders>
            <w:tcMar>
              <w:top w:w="0" w:type="dxa"/>
              <w:left w:w="108" w:type="dxa"/>
              <w:bottom w:w="0" w:type="dxa"/>
              <w:right w:w="108" w:type="dxa"/>
            </w:tcMar>
            <w:hideMark/>
          </w:tcPr>
          <w:p w:rsidR="00594F99" w:rsidRPr="00FF786D" w:rsidRDefault="00594F99" w:rsidP="00D24ABD">
            <w:pPr>
              <w:spacing w:after="0" w:line="240" w:lineRule="auto"/>
              <w:jc w:val="center"/>
              <w:rPr>
                <w:rFonts w:ascii="Times New Roman" w:hAnsi="Times New Roman" w:cs="Times New Roman"/>
                <w:color w:val="000000"/>
              </w:rPr>
            </w:pPr>
            <w:r w:rsidRPr="00FF786D">
              <w:rPr>
                <w:rFonts w:ascii="Times New Roman" w:hAnsi="Times New Roman" w:cs="Times New Roman"/>
                <w:color w:val="000000"/>
              </w:rPr>
              <w:t>2 978</w:t>
            </w:r>
          </w:p>
        </w:tc>
        <w:tc>
          <w:tcPr>
            <w:tcW w:w="1843" w:type="dxa"/>
            <w:tcBorders>
              <w:top w:val="single" w:sz="4" w:space="0" w:color="auto"/>
              <w:left w:val="nil"/>
              <w:bottom w:val="single" w:sz="8" w:space="0" w:color="auto"/>
              <w:right w:val="single" w:sz="8" w:space="0" w:color="auto"/>
            </w:tcBorders>
            <w:tcMar>
              <w:top w:w="0" w:type="dxa"/>
              <w:left w:w="108" w:type="dxa"/>
              <w:bottom w:w="0" w:type="dxa"/>
              <w:right w:w="108" w:type="dxa"/>
            </w:tcMar>
            <w:hideMark/>
          </w:tcPr>
          <w:p w:rsidR="00594F99" w:rsidRPr="00FF786D" w:rsidRDefault="00594F99" w:rsidP="00D24ABD">
            <w:pPr>
              <w:spacing w:after="0" w:line="240" w:lineRule="auto"/>
              <w:jc w:val="center"/>
              <w:rPr>
                <w:rFonts w:ascii="Times New Roman" w:hAnsi="Times New Roman" w:cs="Times New Roman"/>
                <w:color w:val="000000"/>
              </w:rPr>
            </w:pPr>
            <w:r w:rsidRPr="00FF786D">
              <w:rPr>
                <w:rFonts w:ascii="Times New Roman" w:hAnsi="Times New Roman" w:cs="Times New Roman"/>
                <w:color w:val="000000"/>
              </w:rPr>
              <w:t>73,76</w:t>
            </w:r>
          </w:p>
        </w:tc>
        <w:tc>
          <w:tcPr>
            <w:tcW w:w="1559" w:type="dxa"/>
            <w:tcBorders>
              <w:top w:val="single" w:sz="4" w:space="0" w:color="auto"/>
              <w:left w:val="nil"/>
              <w:bottom w:val="single" w:sz="8" w:space="0" w:color="auto"/>
              <w:right w:val="single" w:sz="8" w:space="0" w:color="auto"/>
            </w:tcBorders>
            <w:tcMar>
              <w:top w:w="0" w:type="dxa"/>
              <w:left w:w="108" w:type="dxa"/>
              <w:bottom w:w="0" w:type="dxa"/>
              <w:right w:w="108" w:type="dxa"/>
            </w:tcMar>
            <w:hideMark/>
          </w:tcPr>
          <w:p w:rsidR="00594F99" w:rsidRPr="00FF786D" w:rsidRDefault="00594F99" w:rsidP="00D24ABD">
            <w:pPr>
              <w:spacing w:after="0" w:line="240" w:lineRule="auto"/>
              <w:jc w:val="center"/>
              <w:rPr>
                <w:rFonts w:ascii="Times New Roman" w:hAnsi="Times New Roman"/>
                <w:color w:val="000000"/>
              </w:rPr>
            </w:pPr>
            <w:r w:rsidRPr="00FF786D">
              <w:rPr>
                <w:rFonts w:ascii="Times New Roman" w:hAnsi="Times New Roman"/>
                <w:color w:val="000000"/>
              </w:rPr>
              <w:t>2</w:t>
            </w:r>
          </w:p>
        </w:tc>
      </w:tr>
      <w:tr w:rsidR="00594F99" w:rsidRPr="00FF786D" w:rsidTr="00D24ABD">
        <w:trPr>
          <w:trHeight w:val="502"/>
        </w:trPr>
        <w:tc>
          <w:tcPr>
            <w:tcW w:w="226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rsidR="00594F99" w:rsidRPr="00FF786D" w:rsidRDefault="00594F99" w:rsidP="003637B5">
            <w:pPr>
              <w:spacing w:after="0" w:line="240" w:lineRule="auto"/>
              <w:rPr>
                <w:rFonts w:ascii="Times New Roman" w:hAnsi="Times New Roman" w:cs="Times New Roman"/>
                <w:color w:val="000000"/>
              </w:rPr>
            </w:pPr>
            <w:r w:rsidRPr="00FF786D">
              <w:rPr>
                <w:rFonts w:ascii="Times New Roman" w:hAnsi="Times New Roman" w:cs="Times New Roman"/>
                <w:color w:val="000000"/>
              </w:rPr>
              <w:t>Нижегородская область</w:t>
            </w:r>
          </w:p>
        </w:tc>
        <w:tc>
          <w:tcPr>
            <w:tcW w:w="1560" w:type="dxa"/>
            <w:tcBorders>
              <w:top w:val="nil"/>
              <w:left w:val="nil"/>
              <w:bottom w:val="single" w:sz="8" w:space="0" w:color="auto"/>
              <w:right w:val="single" w:sz="8" w:space="0" w:color="auto"/>
            </w:tcBorders>
            <w:tcMar>
              <w:top w:w="0" w:type="dxa"/>
              <w:left w:w="108" w:type="dxa"/>
              <w:bottom w:w="0" w:type="dxa"/>
              <w:right w:w="108" w:type="dxa"/>
            </w:tcMar>
            <w:hideMark/>
          </w:tcPr>
          <w:p w:rsidR="00594F99" w:rsidRPr="00FF786D" w:rsidRDefault="00594F99" w:rsidP="00D24ABD">
            <w:pPr>
              <w:spacing w:after="0" w:line="240" w:lineRule="auto"/>
              <w:jc w:val="center"/>
              <w:rPr>
                <w:rFonts w:ascii="Times New Roman" w:hAnsi="Times New Roman" w:cs="Times New Roman"/>
                <w:color w:val="000000"/>
              </w:rPr>
            </w:pPr>
            <w:r w:rsidRPr="00FF786D">
              <w:rPr>
                <w:rFonts w:ascii="Times New Roman" w:hAnsi="Times New Roman" w:cs="Times New Roman"/>
                <w:color w:val="000000"/>
              </w:rPr>
              <w:t>13 506</w:t>
            </w:r>
          </w:p>
        </w:tc>
        <w:tc>
          <w:tcPr>
            <w:tcW w:w="1842" w:type="dxa"/>
            <w:tcBorders>
              <w:top w:val="nil"/>
              <w:left w:val="nil"/>
              <w:bottom w:val="single" w:sz="8" w:space="0" w:color="auto"/>
              <w:right w:val="single" w:sz="8" w:space="0" w:color="auto"/>
            </w:tcBorders>
            <w:tcMar>
              <w:top w:w="0" w:type="dxa"/>
              <w:left w:w="108" w:type="dxa"/>
              <w:bottom w:w="0" w:type="dxa"/>
              <w:right w:w="108" w:type="dxa"/>
            </w:tcMar>
            <w:hideMark/>
          </w:tcPr>
          <w:p w:rsidR="00594F99" w:rsidRPr="00FF786D" w:rsidRDefault="00594F99" w:rsidP="00D24ABD">
            <w:pPr>
              <w:spacing w:after="0" w:line="240" w:lineRule="auto"/>
              <w:jc w:val="center"/>
              <w:rPr>
                <w:rFonts w:ascii="Times New Roman" w:hAnsi="Times New Roman" w:cs="Times New Roman"/>
                <w:color w:val="000000"/>
              </w:rPr>
            </w:pPr>
            <w:r w:rsidRPr="00FF786D">
              <w:rPr>
                <w:rFonts w:ascii="Times New Roman" w:hAnsi="Times New Roman" w:cs="Times New Roman"/>
                <w:color w:val="000000"/>
              </w:rPr>
              <w:t>3 128</w:t>
            </w:r>
          </w:p>
        </w:tc>
        <w:tc>
          <w:tcPr>
            <w:tcW w:w="1843" w:type="dxa"/>
            <w:tcBorders>
              <w:top w:val="nil"/>
              <w:left w:val="nil"/>
              <w:bottom w:val="single" w:sz="8" w:space="0" w:color="auto"/>
              <w:right w:val="single" w:sz="8" w:space="0" w:color="auto"/>
            </w:tcBorders>
            <w:tcMar>
              <w:top w:w="0" w:type="dxa"/>
              <w:left w:w="108" w:type="dxa"/>
              <w:bottom w:w="0" w:type="dxa"/>
              <w:right w:w="108" w:type="dxa"/>
            </w:tcMar>
            <w:hideMark/>
          </w:tcPr>
          <w:p w:rsidR="00594F99" w:rsidRPr="00FF786D" w:rsidRDefault="00594F99" w:rsidP="00D24ABD">
            <w:pPr>
              <w:spacing w:after="0" w:line="240" w:lineRule="auto"/>
              <w:jc w:val="center"/>
              <w:rPr>
                <w:rFonts w:ascii="Times New Roman" w:hAnsi="Times New Roman" w:cs="Times New Roman"/>
                <w:color w:val="000000"/>
              </w:rPr>
            </w:pPr>
            <w:r w:rsidRPr="00FF786D">
              <w:rPr>
                <w:rFonts w:ascii="Times New Roman" w:hAnsi="Times New Roman" w:cs="Times New Roman"/>
                <w:color w:val="000000"/>
              </w:rPr>
              <w:t>73,07</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rsidR="00594F99" w:rsidRPr="00FF786D" w:rsidRDefault="00594F99" w:rsidP="00D24ABD">
            <w:pPr>
              <w:spacing w:after="0" w:line="240" w:lineRule="auto"/>
              <w:jc w:val="center"/>
              <w:rPr>
                <w:rFonts w:ascii="Times New Roman" w:hAnsi="Times New Roman"/>
                <w:color w:val="000000"/>
              </w:rPr>
            </w:pPr>
            <w:r w:rsidRPr="00FF786D">
              <w:rPr>
                <w:rFonts w:ascii="Times New Roman" w:hAnsi="Times New Roman"/>
                <w:color w:val="000000"/>
              </w:rPr>
              <w:t>3</w:t>
            </w:r>
          </w:p>
        </w:tc>
      </w:tr>
      <w:tr w:rsidR="00594F99" w:rsidRPr="00FF786D" w:rsidTr="00D24ABD">
        <w:tc>
          <w:tcPr>
            <w:tcW w:w="226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rsidR="00594F99" w:rsidRPr="00FF786D" w:rsidRDefault="00594F99" w:rsidP="003637B5">
            <w:pPr>
              <w:spacing w:after="0" w:line="240" w:lineRule="auto"/>
              <w:rPr>
                <w:rFonts w:ascii="Times New Roman" w:hAnsi="Times New Roman" w:cs="Times New Roman"/>
                <w:color w:val="000000"/>
              </w:rPr>
            </w:pPr>
            <w:r w:rsidRPr="00FF786D">
              <w:rPr>
                <w:rFonts w:ascii="Times New Roman" w:hAnsi="Times New Roman" w:cs="Times New Roman"/>
                <w:color w:val="000000"/>
              </w:rPr>
              <w:t>Республика Башкортостан</w:t>
            </w:r>
          </w:p>
        </w:tc>
        <w:tc>
          <w:tcPr>
            <w:tcW w:w="1560" w:type="dxa"/>
            <w:tcBorders>
              <w:top w:val="nil"/>
              <w:left w:val="nil"/>
              <w:bottom w:val="single" w:sz="8" w:space="0" w:color="auto"/>
              <w:right w:val="single" w:sz="8" w:space="0" w:color="auto"/>
            </w:tcBorders>
            <w:tcMar>
              <w:top w:w="0" w:type="dxa"/>
              <w:left w:w="108" w:type="dxa"/>
              <w:bottom w:w="0" w:type="dxa"/>
              <w:right w:w="108" w:type="dxa"/>
            </w:tcMar>
            <w:hideMark/>
          </w:tcPr>
          <w:p w:rsidR="00594F99" w:rsidRPr="00FF786D" w:rsidRDefault="00594F99" w:rsidP="00D24ABD">
            <w:pPr>
              <w:spacing w:line="240" w:lineRule="auto"/>
              <w:jc w:val="center"/>
              <w:rPr>
                <w:rFonts w:ascii="Times New Roman" w:hAnsi="Times New Roman" w:cs="Times New Roman"/>
                <w:color w:val="000000"/>
              </w:rPr>
            </w:pPr>
            <w:r w:rsidRPr="00FF786D">
              <w:rPr>
                <w:rFonts w:ascii="Times New Roman" w:hAnsi="Times New Roman" w:cs="Times New Roman"/>
                <w:color w:val="000000"/>
              </w:rPr>
              <w:t>9 211</w:t>
            </w:r>
          </w:p>
        </w:tc>
        <w:tc>
          <w:tcPr>
            <w:tcW w:w="1842" w:type="dxa"/>
            <w:tcBorders>
              <w:top w:val="nil"/>
              <w:left w:val="nil"/>
              <w:bottom w:val="single" w:sz="8" w:space="0" w:color="auto"/>
              <w:right w:val="single" w:sz="8" w:space="0" w:color="auto"/>
            </w:tcBorders>
            <w:tcMar>
              <w:top w:w="0" w:type="dxa"/>
              <w:left w:w="108" w:type="dxa"/>
              <w:bottom w:w="0" w:type="dxa"/>
              <w:right w:w="108" w:type="dxa"/>
            </w:tcMar>
            <w:hideMark/>
          </w:tcPr>
          <w:p w:rsidR="00594F99" w:rsidRPr="00FF786D" w:rsidRDefault="00594F99" w:rsidP="00D24ABD">
            <w:pPr>
              <w:spacing w:line="240" w:lineRule="auto"/>
              <w:jc w:val="center"/>
              <w:rPr>
                <w:rFonts w:ascii="Times New Roman" w:hAnsi="Times New Roman" w:cs="Times New Roman"/>
                <w:color w:val="000000"/>
              </w:rPr>
            </w:pPr>
            <w:r w:rsidRPr="00FF786D">
              <w:rPr>
                <w:rFonts w:ascii="Times New Roman" w:hAnsi="Times New Roman" w:cs="Times New Roman"/>
                <w:color w:val="000000"/>
              </w:rPr>
              <w:t>2 523</w:t>
            </w:r>
          </w:p>
        </w:tc>
        <w:tc>
          <w:tcPr>
            <w:tcW w:w="1843" w:type="dxa"/>
            <w:tcBorders>
              <w:top w:val="nil"/>
              <w:left w:val="nil"/>
              <w:bottom w:val="single" w:sz="8" w:space="0" w:color="auto"/>
              <w:right w:val="single" w:sz="8" w:space="0" w:color="auto"/>
            </w:tcBorders>
            <w:tcMar>
              <w:top w:w="0" w:type="dxa"/>
              <w:left w:w="108" w:type="dxa"/>
              <w:bottom w:w="0" w:type="dxa"/>
              <w:right w:w="108" w:type="dxa"/>
            </w:tcMar>
            <w:hideMark/>
          </w:tcPr>
          <w:p w:rsidR="00594F99" w:rsidRPr="00FF786D" w:rsidRDefault="00594F99" w:rsidP="00D24ABD">
            <w:pPr>
              <w:spacing w:line="240" w:lineRule="auto"/>
              <w:jc w:val="center"/>
              <w:rPr>
                <w:rFonts w:ascii="Times New Roman" w:hAnsi="Times New Roman" w:cs="Times New Roman"/>
                <w:color w:val="000000"/>
              </w:rPr>
            </w:pPr>
            <w:r w:rsidRPr="00FF786D">
              <w:rPr>
                <w:rFonts w:ascii="Times New Roman" w:hAnsi="Times New Roman" w:cs="Times New Roman"/>
                <w:color w:val="000000"/>
              </w:rPr>
              <w:t>69,25</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rsidR="00594F99" w:rsidRPr="00FF786D" w:rsidRDefault="00594F99" w:rsidP="00D24ABD">
            <w:pPr>
              <w:spacing w:after="0" w:line="240" w:lineRule="auto"/>
              <w:jc w:val="center"/>
              <w:rPr>
                <w:rFonts w:ascii="Times New Roman" w:hAnsi="Times New Roman"/>
                <w:color w:val="000000"/>
              </w:rPr>
            </w:pPr>
            <w:r w:rsidRPr="00FF786D">
              <w:rPr>
                <w:rFonts w:ascii="Times New Roman" w:hAnsi="Times New Roman"/>
                <w:color w:val="000000"/>
              </w:rPr>
              <w:t>4</w:t>
            </w:r>
          </w:p>
        </w:tc>
      </w:tr>
      <w:tr w:rsidR="00594F99" w:rsidRPr="00FF786D" w:rsidTr="00D24ABD">
        <w:tc>
          <w:tcPr>
            <w:tcW w:w="226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rsidR="00594F99" w:rsidRPr="00FF786D" w:rsidRDefault="00594F99" w:rsidP="003637B5">
            <w:pPr>
              <w:spacing w:after="0" w:line="240" w:lineRule="auto"/>
              <w:rPr>
                <w:rFonts w:ascii="Times New Roman" w:hAnsi="Times New Roman" w:cs="Times New Roman"/>
                <w:color w:val="000000"/>
              </w:rPr>
            </w:pPr>
            <w:r w:rsidRPr="00FF786D">
              <w:rPr>
                <w:rFonts w:ascii="Times New Roman" w:hAnsi="Times New Roman" w:cs="Times New Roman"/>
                <w:color w:val="000000"/>
              </w:rPr>
              <w:t>Пермский край</w:t>
            </w:r>
          </w:p>
        </w:tc>
        <w:tc>
          <w:tcPr>
            <w:tcW w:w="1560" w:type="dxa"/>
            <w:tcBorders>
              <w:top w:val="nil"/>
              <w:left w:val="nil"/>
              <w:bottom w:val="single" w:sz="8" w:space="0" w:color="auto"/>
              <w:right w:val="single" w:sz="8" w:space="0" w:color="auto"/>
            </w:tcBorders>
            <w:tcMar>
              <w:top w:w="0" w:type="dxa"/>
              <w:left w:w="108" w:type="dxa"/>
              <w:bottom w:w="0" w:type="dxa"/>
              <w:right w:w="108" w:type="dxa"/>
            </w:tcMar>
            <w:hideMark/>
          </w:tcPr>
          <w:p w:rsidR="00594F99" w:rsidRPr="00FF786D" w:rsidRDefault="00594F99" w:rsidP="00D24ABD">
            <w:pPr>
              <w:spacing w:after="0" w:line="240" w:lineRule="auto"/>
              <w:jc w:val="center"/>
              <w:rPr>
                <w:rFonts w:ascii="Times New Roman" w:hAnsi="Times New Roman" w:cs="Times New Roman"/>
                <w:color w:val="000000"/>
              </w:rPr>
            </w:pPr>
            <w:r w:rsidRPr="00FF786D">
              <w:rPr>
                <w:rFonts w:ascii="Times New Roman" w:hAnsi="Times New Roman" w:cs="Times New Roman"/>
                <w:color w:val="000000"/>
              </w:rPr>
              <w:t>8 675</w:t>
            </w:r>
          </w:p>
        </w:tc>
        <w:tc>
          <w:tcPr>
            <w:tcW w:w="1842" w:type="dxa"/>
            <w:tcBorders>
              <w:top w:val="nil"/>
              <w:left w:val="nil"/>
              <w:bottom w:val="single" w:sz="8" w:space="0" w:color="auto"/>
              <w:right w:val="single" w:sz="8" w:space="0" w:color="auto"/>
            </w:tcBorders>
            <w:tcMar>
              <w:top w:w="0" w:type="dxa"/>
              <w:left w:w="108" w:type="dxa"/>
              <w:bottom w:w="0" w:type="dxa"/>
              <w:right w:w="108" w:type="dxa"/>
            </w:tcMar>
            <w:hideMark/>
          </w:tcPr>
          <w:p w:rsidR="00594F99" w:rsidRPr="00FF786D" w:rsidRDefault="00594F99" w:rsidP="00D24ABD">
            <w:pPr>
              <w:spacing w:after="0" w:line="240" w:lineRule="auto"/>
              <w:jc w:val="center"/>
              <w:rPr>
                <w:rFonts w:ascii="Times New Roman" w:hAnsi="Times New Roman" w:cs="Times New Roman"/>
                <w:color w:val="000000"/>
              </w:rPr>
            </w:pPr>
            <w:r w:rsidRPr="00FF786D">
              <w:rPr>
                <w:rFonts w:ascii="Times New Roman" w:hAnsi="Times New Roman" w:cs="Times New Roman"/>
                <w:color w:val="000000"/>
              </w:rPr>
              <w:t>2 187</w:t>
            </w:r>
          </w:p>
        </w:tc>
        <w:tc>
          <w:tcPr>
            <w:tcW w:w="1843" w:type="dxa"/>
            <w:tcBorders>
              <w:top w:val="nil"/>
              <w:left w:val="nil"/>
              <w:bottom w:val="single" w:sz="8" w:space="0" w:color="auto"/>
              <w:right w:val="single" w:sz="8" w:space="0" w:color="auto"/>
            </w:tcBorders>
            <w:tcMar>
              <w:top w:w="0" w:type="dxa"/>
              <w:left w:w="108" w:type="dxa"/>
              <w:bottom w:w="0" w:type="dxa"/>
              <w:right w:w="108" w:type="dxa"/>
            </w:tcMar>
            <w:hideMark/>
          </w:tcPr>
          <w:p w:rsidR="00594F99" w:rsidRPr="00FF786D" w:rsidRDefault="00594F99" w:rsidP="00D24ABD">
            <w:pPr>
              <w:spacing w:after="0" w:line="240" w:lineRule="auto"/>
              <w:jc w:val="center"/>
              <w:rPr>
                <w:rFonts w:ascii="Times New Roman" w:hAnsi="Times New Roman" w:cs="Times New Roman"/>
                <w:color w:val="000000"/>
              </w:rPr>
            </w:pPr>
            <w:r w:rsidRPr="00FF786D">
              <w:rPr>
                <w:rFonts w:ascii="Times New Roman" w:hAnsi="Times New Roman" w:cs="Times New Roman"/>
                <w:color w:val="000000"/>
              </w:rPr>
              <w:t>45,31</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rsidR="00594F99" w:rsidRPr="00FF786D" w:rsidRDefault="00594F99" w:rsidP="00D24ABD">
            <w:pPr>
              <w:spacing w:after="0" w:line="240" w:lineRule="auto"/>
              <w:jc w:val="center"/>
              <w:rPr>
                <w:rFonts w:ascii="Times New Roman" w:hAnsi="Times New Roman"/>
                <w:color w:val="000000"/>
              </w:rPr>
            </w:pPr>
            <w:r w:rsidRPr="00FF786D">
              <w:rPr>
                <w:rFonts w:ascii="Times New Roman" w:hAnsi="Times New Roman"/>
                <w:color w:val="000000"/>
              </w:rPr>
              <w:t>5</w:t>
            </w:r>
          </w:p>
        </w:tc>
      </w:tr>
      <w:tr w:rsidR="00594F99" w:rsidRPr="00FF786D" w:rsidTr="00D24D4B">
        <w:trPr>
          <w:trHeight w:val="249"/>
        </w:trPr>
        <w:tc>
          <w:tcPr>
            <w:tcW w:w="2268" w:type="dxa"/>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rsidR="003637B5" w:rsidRPr="00FF786D" w:rsidRDefault="00594F99" w:rsidP="00D24ABD">
            <w:pPr>
              <w:spacing w:after="0" w:line="240" w:lineRule="auto"/>
              <w:rPr>
                <w:rFonts w:ascii="Times New Roman" w:hAnsi="Times New Roman" w:cs="Times New Roman"/>
                <w:color w:val="000000"/>
              </w:rPr>
            </w:pPr>
            <w:r w:rsidRPr="00FF786D">
              <w:rPr>
                <w:rFonts w:ascii="Times New Roman" w:hAnsi="Times New Roman" w:cs="Times New Roman"/>
                <w:color w:val="000000"/>
              </w:rPr>
              <w:t>Саратовская область</w:t>
            </w:r>
          </w:p>
        </w:tc>
        <w:tc>
          <w:tcPr>
            <w:tcW w:w="1560"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594F99" w:rsidRPr="00FF786D" w:rsidRDefault="00594F99" w:rsidP="00D24ABD">
            <w:pPr>
              <w:spacing w:after="0" w:line="240" w:lineRule="auto"/>
              <w:jc w:val="center"/>
              <w:rPr>
                <w:rFonts w:ascii="Times New Roman" w:hAnsi="Times New Roman" w:cs="Times New Roman"/>
                <w:color w:val="000000"/>
              </w:rPr>
            </w:pPr>
            <w:r w:rsidRPr="00FF786D">
              <w:rPr>
                <w:rFonts w:ascii="Times New Roman" w:hAnsi="Times New Roman" w:cs="Times New Roman"/>
                <w:color w:val="000000"/>
              </w:rPr>
              <w:t>6 980</w:t>
            </w:r>
          </w:p>
        </w:tc>
        <w:tc>
          <w:tcPr>
            <w:tcW w:w="1842"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594F99" w:rsidRPr="00FF786D" w:rsidRDefault="00594F99" w:rsidP="00D24ABD">
            <w:pPr>
              <w:spacing w:after="0" w:line="240" w:lineRule="auto"/>
              <w:jc w:val="center"/>
              <w:rPr>
                <w:rFonts w:ascii="Times New Roman" w:hAnsi="Times New Roman" w:cs="Times New Roman"/>
                <w:color w:val="000000"/>
              </w:rPr>
            </w:pPr>
            <w:r w:rsidRPr="00FF786D">
              <w:rPr>
                <w:rFonts w:ascii="Times New Roman" w:hAnsi="Times New Roman" w:cs="Times New Roman"/>
                <w:color w:val="000000"/>
              </w:rPr>
              <w:t>1 564</w:t>
            </w:r>
          </w:p>
        </w:tc>
        <w:tc>
          <w:tcPr>
            <w:tcW w:w="1843"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594F99" w:rsidRPr="00FF786D" w:rsidRDefault="00594F99" w:rsidP="00D24ABD">
            <w:pPr>
              <w:spacing w:after="0" w:line="240" w:lineRule="auto"/>
              <w:jc w:val="center"/>
              <w:rPr>
                <w:rFonts w:ascii="Times New Roman" w:hAnsi="Times New Roman" w:cs="Times New Roman"/>
                <w:color w:val="000000"/>
              </w:rPr>
            </w:pPr>
            <w:r w:rsidRPr="00FF786D">
              <w:rPr>
                <w:rFonts w:ascii="Times New Roman" w:hAnsi="Times New Roman" w:cs="Times New Roman"/>
                <w:color w:val="000000"/>
              </w:rPr>
              <w:t>27,03</w:t>
            </w:r>
          </w:p>
        </w:tc>
        <w:tc>
          <w:tcPr>
            <w:tcW w:w="1559"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3637B5" w:rsidRPr="00FF786D" w:rsidRDefault="00594F99" w:rsidP="00D24ABD">
            <w:pPr>
              <w:spacing w:after="0" w:line="240" w:lineRule="auto"/>
              <w:jc w:val="center"/>
              <w:rPr>
                <w:rFonts w:ascii="Times New Roman" w:hAnsi="Times New Roman"/>
                <w:b/>
                <w:color w:val="000000"/>
              </w:rPr>
            </w:pPr>
            <w:r w:rsidRPr="00FF786D">
              <w:rPr>
                <w:rFonts w:ascii="Times New Roman" w:hAnsi="Times New Roman"/>
                <w:b/>
                <w:color w:val="000000"/>
              </w:rPr>
              <w:t>6</w:t>
            </w:r>
          </w:p>
        </w:tc>
      </w:tr>
      <w:tr w:rsidR="00594F99" w:rsidRPr="00FF786D" w:rsidTr="00D24ABD">
        <w:trPr>
          <w:trHeight w:val="373"/>
        </w:trPr>
        <w:tc>
          <w:tcPr>
            <w:tcW w:w="2268" w:type="dxa"/>
            <w:tcBorders>
              <w:top w:val="nil"/>
              <w:left w:val="single" w:sz="8" w:space="0" w:color="auto"/>
              <w:bottom w:val="single" w:sz="8" w:space="0" w:color="auto"/>
              <w:right w:val="single" w:sz="8" w:space="0" w:color="auto"/>
            </w:tcBorders>
            <w:shd w:val="clear" w:color="auto" w:fill="FFFFFF" w:themeFill="background1"/>
            <w:tcMar>
              <w:top w:w="0" w:type="dxa"/>
              <w:left w:w="108" w:type="dxa"/>
              <w:bottom w:w="0" w:type="dxa"/>
              <w:right w:w="108" w:type="dxa"/>
            </w:tcMar>
            <w:vAlign w:val="bottom"/>
            <w:hideMark/>
          </w:tcPr>
          <w:p w:rsidR="00594F99" w:rsidRPr="00FF786D" w:rsidRDefault="00594F99" w:rsidP="003637B5">
            <w:pPr>
              <w:spacing w:after="0" w:line="240" w:lineRule="auto"/>
              <w:rPr>
                <w:rFonts w:ascii="Times New Roman" w:hAnsi="Times New Roman" w:cs="Times New Roman"/>
                <w:color w:val="000000"/>
              </w:rPr>
            </w:pPr>
            <w:r w:rsidRPr="00FF786D">
              <w:rPr>
                <w:rFonts w:ascii="Times New Roman" w:hAnsi="Times New Roman" w:cs="Times New Roman"/>
                <w:color w:val="000000"/>
              </w:rPr>
              <w:t>Оренбургская область</w:t>
            </w:r>
          </w:p>
        </w:tc>
        <w:tc>
          <w:tcPr>
            <w:tcW w:w="156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hideMark/>
          </w:tcPr>
          <w:p w:rsidR="00594F99" w:rsidRPr="00FF786D" w:rsidRDefault="00594F99" w:rsidP="00D24ABD">
            <w:pPr>
              <w:spacing w:line="240" w:lineRule="auto"/>
              <w:jc w:val="center"/>
              <w:rPr>
                <w:rFonts w:ascii="Times New Roman" w:hAnsi="Times New Roman" w:cs="Times New Roman"/>
                <w:color w:val="000000"/>
              </w:rPr>
            </w:pPr>
            <w:r w:rsidRPr="00FF786D">
              <w:rPr>
                <w:rFonts w:ascii="Times New Roman" w:hAnsi="Times New Roman" w:cs="Times New Roman"/>
                <w:color w:val="000000"/>
              </w:rPr>
              <w:t>4 232</w:t>
            </w:r>
          </w:p>
        </w:tc>
        <w:tc>
          <w:tcPr>
            <w:tcW w:w="1842"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hideMark/>
          </w:tcPr>
          <w:p w:rsidR="00594F99" w:rsidRPr="00FF786D" w:rsidRDefault="00594F99" w:rsidP="00D24ABD">
            <w:pPr>
              <w:spacing w:line="240" w:lineRule="auto"/>
              <w:jc w:val="center"/>
              <w:rPr>
                <w:rFonts w:ascii="Times New Roman" w:hAnsi="Times New Roman" w:cs="Times New Roman"/>
                <w:color w:val="000000"/>
              </w:rPr>
            </w:pPr>
            <w:r w:rsidRPr="00FF786D">
              <w:rPr>
                <w:rFonts w:ascii="Times New Roman" w:hAnsi="Times New Roman" w:cs="Times New Roman"/>
                <w:color w:val="000000"/>
              </w:rPr>
              <w:t>1 222</w:t>
            </w:r>
          </w:p>
        </w:tc>
        <w:tc>
          <w:tcPr>
            <w:tcW w:w="1843"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hideMark/>
          </w:tcPr>
          <w:p w:rsidR="00594F99" w:rsidRPr="00FF786D" w:rsidRDefault="00594F99" w:rsidP="00D24ABD">
            <w:pPr>
              <w:spacing w:line="240" w:lineRule="auto"/>
              <w:jc w:val="center"/>
              <w:rPr>
                <w:rFonts w:ascii="Times New Roman" w:hAnsi="Times New Roman" w:cs="Times New Roman"/>
                <w:color w:val="000000"/>
              </w:rPr>
            </w:pPr>
            <w:r w:rsidRPr="00FF786D">
              <w:rPr>
                <w:rFonts w:ascii="Times New Roman" w:hAnsi="Times New Roman" w:cs="Times New Roman"/>
                <w:color w:val="000000"/>
              </w:rPr>
              <w:t>26,40</w:t>
            </w:r>
          </w:p>
        </w:tc>
        <w:tc>
          <w:tcPr>
            <w:tcW w:w="1559"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hideMark/>
          </w:tcPr>
          <w:p w:rsidR="00594F99" w:rsidRPr="00FF786D" w:rsidRDefault="00594F99" w:rsidP="00D24ABD">
            <w:pPr>
              <w:spacing w:after="0" w:line="240" w:lineRule="auto"/>
              <w:jc w:val="center"/>
              <w:rPr>
                <w:rFonts w:ascii="Times New Roman" w:hAnsi="Times New Roman"/>
                <w:color w:val="000000"/>
              </w:rPr>
            </w:pPr>
            <w:r w:rsidRPr="00FF786D">
              <w:rPr>
                <w:rFonts w:ascii="Times New Roman" w:hAnsi="Times New Roman"/>
                <w:color w:val="000000"/>
              </w:rPr>
              <w:t>7</w:t>
            </w:r>
          </w:p>
        </w:tc>
      </w:tr>
      <w:tr w:rsidR="00594F99" w:rsidRPr="00FF786D" w:rsidTr="00D24ABD">
        <w:trPr>
          <w:trHeight w:val="516"/>
        </w:trPr>
        <w:tc>
          <w:tcPr>
            <w:tcW w:w="226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rsidR="00594F99" w:rsidRPr="00FF786D" w:rsidRDefault="00594F99" w:rsidP="003637B5">
            <w:pPr>
              <w:spacing w:after="0" w:line="240" w:lineRule="auto"/>
              <w:rPr>
                <w:rFonts w:ascii="Times New Roman" w:hAnsi="Times New Roman" w:cs="Times New Roman"/>
                <w:color w:val="000000"/>
              </w:rPr>
            </w:pPr>
            <w:r w:rsidRPr="00FF786D">
              <w:rPr>
                <w:rFonts w:ascii="Times New Roman" w:hAnsi="Times New Roman" w:cs="Times New Roman"/>
                <w:color w:val="000000"/>
              </w:rPr>
              <w:t>Удмуртская республика</w:t>
            </w:r>
          </w:p>
        </w:tc>
        <w:tc>
          <w:tcPr>
            <w:tcW w:w="1560" w:type="dxa"/>
            <w:tcBorders>
              <w:top w:val="nil"/>
              <w:left w:val="nil"/>
              <w:bottom w:val="single" w:sz="8" w:space="0" w:color="auto"/>
              <w:right w:val="single" w:sz="8" w:space="0" w:color="auto"/>
            </w:tcBorders>
            <w:tcMar>
              <w:top w:w="0" w:type="dxa"/>
              <w:left w:w="108" w:type="dxa"/>
              <w:bottom w:w="0" w:type="dxa"/>
              <w:right w:w="108" w:type="dxa"/>
            </w:tcMar>
            <w:hideMark/>
          </w:tcPr>
          <w:p w:rsidR="00594F99" w:rsidRPr="00FF786D" w:rsidRDefault="00594F99" w:rsidP="00D24ABD">
            <w:pPr>
              <w:spacing w:line="240" w:lineRule="auto"/>
              <w:jc w:val="center"/>
              <w:rPr>
                <w:rFonts w:ascii="Times New Roman" w:hAnsi="Times New Roman" w:cs="Times New Roman"/>
                <w:color w:val="000000"/>
              </w:rPr>
            </w:pPr>
            <w:r w:rsidRPr="00FF786D">
              <w:rPr>
                <w:rFonts w:ascii="Times New Roman" w:hAnsi="Times New Roman" w:cs="Times New Roman"/>
                <w:color w:val="000000"/>
              </w:rPr>
              <w:t>4 503</w:t>
            </w:r>
          </w:p>
        </w:tc>
        <w:tc>
          <w:tcPr>
            <w:tcW w:w="1842" w:type="dxa"/>
            <w:tcBorders>
              <w:top w:val="nil"/>
              <w:left w:val="nil"/>
              <w:bottom w:val="single" w:sz="8" w:space="0" w:color="auto"/>
              <w:right w:val="single" w:sz="8" w:space="0" w:color="auto"/>
            </w:tcBorders>
            <w:tcMar>
              <w:top w:w="0" w:type="dxa"/>
              <w:left w:w="108" w:type="dxa"/>
              <w:bottom w:w="0" w:type="dxa"/>
              <w:right w:w="108" w:type="dxa"/>
            </w:tcMar>
            <w:hideMark/>
          </w:tcPr>
          <w:p w:rsidR="00594F99" w:rsidRPr="00FF786D" w:rsidRDefault="00594F99" w:rsidP="00D24ABD">
            <w:pPr>
              <w:spacing w:line="240" w:lineRule="auto"/>
              <w:jc w:val="center"/>
              <w:rPr>
                <w:rFonts w:ascii="Times New Roman" w:hAnsi="Times New Roman" w:cs="Times New Roman"/>
                <w:color w:val="000000"/>
              </w:rPr>
            </w:pPr>
            <w:r w:rsidRPr="00FF786D">
              <w:rPr>
                <w:rFonts w:ascii="Times New Roman" w:hAnsi="Times New Roman" w:cs="Times New Roman"/>
                <w:color w:val="000000"/>
              </w:rPr>
              <w:t>1 427</w:t>
            </w:r>
          </w:p>
        </w:tc>
        <w:tc>
          <w:tcPr>
            <w:tcW w:w="1843" w:type="dxa"/>
            <w:tcBorders>
              <w:top w:val="nil"/>
              <w:left w:val="nil"/>
              <w:bottom w:val="single" w:sz="8" w:space="0" w:color="auto"/>
              <w:right w:val="single" w:sz="8" w:space="0" w:color="auto"/>
            </w:tcBorders>
            <w:tcMar>
              <w:top w:w="0" w:type="dxa"/>
              <w:left w:w="108" w:type="dxa"/>
              <w:bottom w:w="0" w:type="dxa"/>
              <w:right w:w="108" w:type="dxa"/>
            </w:tcMar>
            <w:hideMark/>
          </w:tcPr>
          <w:p w:rsidR="00594F99" w:rsidRPr="00FF786D" w:rsidRDefault="00594F99" w:rsidP="00D24ABD">
            <w:pPr>
              <w:spacing w:line="240" w:lineRule="auto"/>
              <w:jc w:val="center"/>
              <w:rPr>
                <w:rFonts w:ascii="Times New Roman" w:hAnsi="Times New Roman" w:cs="Times New Roman"/>
                <w:color w:val="000000"/>
              </w:rPr>
            </w:pPr>
            <w:r w:rsidRPr="00FF786D">
              <w:rPr>
                <w:rFonts w:ascii="Times New Roman" w:hAnsi="Times New Roman" w:cs="Times New Roman"/>
                <w:color w:val="000000"/>
              </w:rPr>
              <w:t>17,66</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rsidR="00594F99" w:rsidRPr="00FF786D" w:rsidRDefault="00594F99" w:rsidP="00D24ABD">
            <w:pPr>
              <w:spacing w:after="0" w:line="240" w:lineRule="auto"/>
              <w:jc w:val="center"/>
              <w:rPr>
                <w:rFonts w:ascii="Times New Roman" w:hAnsi="Times New Roman"/>
                <w:color w:val="000000"/>
              </w:rPr>
            </w:pPr>
            <w:r w:rsidRPr="00FF786D">
              <w:rPr>
                <w:rFonts w:ascii="Times New Roman" w:hAnsi="Times New Roman"/>
                <w:color w:val="000000"/>
              </w:rPr>
              <w:t>8</w:t>
            </w:r>
          </w:p>
        </w:tc>
      </w:tr>
      <w:tr w:rsidR="00594F99" w:rsidRPr="00FF786D" w:rsidTr="00D24ABD">
        <w:trPr>
          <w:trHeight w:val="327"/>
        </w:trPr>
        <w:tc>
          <w:tcPr>
            <w:tcW w:w="22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637B5" w:rsidRPr="00FF786D" w:rsidRDefault="00594F99" w:rsidP="00D24ABD">
            <w:pPr>
              <w:spacing w:after="0" w:line="240" w:lineRule="auto"/>
              <w:rPr>
                <w:rFonts w:ascii="Times New Roman" w:hAnsi="Times New Roman" w:cs="Times New Roman"/>
                <w:color w:val="000000"/>
              </w:rPr>
            </w:pPr>
            <w:r w:rsidRPr="00FF786D">
              <w:rPr>
                <w:rFonts w:ascii="Times New Roman" w:hAnsi="Times New Roman" w:cs="Times New Roman"/>
                <w:color w:val="000000"/>
              </w:rPr>
              <w:t>Пензенская область</w:t>
            </w:r>
          </w:p>
        </w:tc>
        <w:tc>
          <w:tcPr>
            <w:tcW w:w="1560" w:type="dxa"/>
            <w:tcBorders>
              <w:top w:val="nil"/>
              <w:left w:val="nil"/>
              <w:bottom w:val="single" w:sz="8" w:space="0" w:color="auto"/>
              <w:right w:val="single" w:sz="8" w:space="0" w:color="auto"/>
            </w:tcBorders>
            <w:tcMar>
              <w:top w:w="0" w:type="dxa"/>
              <w:left w:w="108" w:type="dxa"/>
              <w:bottom w:w="0" w:type="dxa"/>
              <w:right w:w="108" w:type="dxa"/>
            </w:tcMar>
            <w:hideMark/>
          </w:tcPr>
          <w:p w:rsidR="003637B5" w:rsidRPr="00FF786D" w:rsidRDefault="00594F99" w:rsidP="00D24ABD">
            <w:pPr>
              <w:spacing w:after="0" w:line="240" w:lineRule="auto"/>
              <w:jc w:val="center"/>
              <w:rPr>
                <w:rFonts w:ascii="Times New Roman" w:hAnsi="Times New Roman" w:cs="Times New Roman"/>
                <w:color w:val="000000"/>
              </w:rPr>
            </w:pPr>
            <w:r w:rsidRPr="00FF786D">
              <w:rPr>
                <w:rFonts w:ascii="Times New Roman" w:hAnsi="Times New Roman" w:cs="Times New Roman"/>
                <w:color w:val="000000"/>
              </w:rPr>
              <w:t>2</w:t>
            </w:r>
            <w:r w:rsidR="003637B5" w:rsidRPr="00FF786D">
              <w:rPr>
                <w:rFonts w:ascii="Times New Roman" w:hAnsi="Times New Roman" w:cs="Times New Roman"/>
                <w:color w:val="000000"/>
              </w:rPr>
              <w:t> </w:t>
            </w:r>
            <w:r w:rsidRPr="00FF786D">
              <w:rPr>
                <w:rFonts w:ascii="Times New Roman" w:hAnsi="Times New Roman" w:cs="Times New Roman"/>
                <w:color w:val="000000"/>
              </w:rPr>
              <w:t>399</w:t>
            </w:r>
          </w:p>
        </w:tc>
        <w:tc>
          <w:tcPr>
            <w:tcW w:w="1842" w:type="dxa"/>
            <w:tcBorders>
              <w:top w:val="nil"/>
              <w:left w:val="nil"/>
              <w:bottom w:val="single" w:sz="8" w:space="0" w:color="auto"/>
              <w:right w:val="single" w:sz="8" w:space="0" w:color="auto"/>
            </w:tcBorders>
            <w:tcMar>
              <w:top w:w="0" w:type="dxa"/>
              <w:left w:w="108" w:type="dxa"/>
              <w:bottom w:w="0" w:type="dxa"/>
              <w:right w:w="108" w:type="dxa"/>
            </w:tcMar>
            <w:hideMark/>
          </w:tcPr>
          <w:p w:rsidR="003637B5" w:rsidRPr="00FF786D" w:rsidRDefault="00594F99" w:rsidP="00D24ABD">
            <w:pPr>
              <w:spacing w:after="0" w:line="240" w:lineRule="auto"/>
              <w:jc w:val="center"/>
              <w:rPr>
                <w:rFonts w:ascii="Times New Roman" w:hAnsi="Times New Roman" w:cs="Times New Roman"/>
                <w:color w:val="000000"/>
              </w:rPr>
            </w:pPr>
            <w:r w:rsidRPr="00FF786D">
              <w:rPr>
                <w:rFonts w:ascii="Times New Roman" w:hAnsi="Times New Roman" w:cs="Times New Roman"/>
                <w:color w:val="000000"/>
              </w:rPr>
              <w:t>537</w:t>
            </w:r>
          </w:p>
        </w:tc>
        <w:tc>
          <w:tcPr>
            <w:tcW w:w="1843" w:type="dxa"/>
            <w:tcBorders>
              <w:top w:val="nil"/>
              <w:left w:val="nil"/>
              <w:bottom w:val="single" w:sz="8" w:space="0" w:color="auto"/>
              <w:right w:val="single" w:sz="8" w:space="0" w:color="auto"/>
            </w:tcBorders>
            <w:tcMar>
              <w:top w:w="0" w:type="dxa"/>
              <w:left w:w="108" w:type="dxa"/>
              <w:bottom w:w="0" w:type="dxa"/>
              <w:right w:w="108" w:type="dxa"/>
            </w:tcMar>
            <w:hideMark/>
          </w:tcPr>
          <w:p w:rsidR="003637B5" w:rsidRPr="00FF786D" w:rsidRDefault="00594F99" w:rsidP="00D24ABD">
            <w:pPr>
              <w:spacing w:after="0" w:line="240" w:lineRule="auto"/>
              <w:jc w:val="center"/>
              <w:rPr>
                <w:rFonts w:ascii="Times New Roman" w:hAnsi="Times New Roman" w:cs="Times New Roman"/>
                <w:color w:val="000000"/>
              </w:rPr>
            </w:pPr>
            <w:r w:rsidRPr="00FF786D">
              <w:rPr>
                <w:rFonts w:ascii="Times New Roman" w:hAnsi="Times New Roman" w:cs="Times New Roman"/>
                <w:color w:val="000000"/>
              </w:rPr>
              <w:t>12,27</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rsidR="003637B5" w:rsidRPr="00FF786D" w:rsidRDefault="00594F99" w:rsidP="00D24ABD">
            <w:pPr>
              <w:spacing w:after="0" w:line="240" w:lineRule="auto"/>
              <w:jc w:val="center"/>
              <w:rPr>
                <w:rFonts w:ascii="Times New Roman" w:hAnsi="Times New Roman"/>
                <w:color w:val="000000"/>
              </w:rPr>
            </w:pPr>
            <w:r w:rsidRPr="00FF786D">
              <w:rPr>
                <w:rFonts w:ascii="Times New Roman" w:hAnsi="Times New Roman"/>
                <w:color w:val="000000"/>
              </w:rPr>
              <w:t>9</w:t>
            </w:r>
          </w:p>
        </w:tc>
      </w:tr>
      <w:tr w:rsidR="00594F99" w:rsidRPr="00FF786D" w:rsidTr="00D24ABD">
        <w:trPr>
          <w:trHeight w:val="396"/>
        </w:trPr>
        <w:tc>
          <w:tcPr>
            <w:tcW w:w="226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rsidR="00594F99" w:rsidRPr="00FF786D" w:rsidRDefault="00594F99" w:rsidP="003637B5">
            <w:pPr>
              <w:spacing w:after="0" w:line="240" w:lineRule="auto"/>
              <w:rPr>
                <w:rFonts w:ascii="Times New Roman" w:hAnsi="Times New Roman" w:cs="Times New Roman"/>
                <w:color w:val="000000"/>
              </w:rPr>
            </w:pPr>
            <w:r w:rsidRPr="00FF786D">
              <w:rPr>
                <w:rFonts w:ascii="Times New Roman" w:hAnsi="Times New Roman" w:cs="Times New Roman"/>
                <w:color w:val="000000"/>
              </w:rPr>
              <w:t>Чувашская Республика</w:t>
            </w:r>
          </w:p>
        </w:tc>
        <w:tc>
          <w:tcPr>
            <w:tcW w:w="1560" w:type="dxa"/>
            <w:tcBorders>
              <w:top w:val="nil"/>
              <w:left w:val="nil"/>
              <w:bottom w:val="single" w:sz="8" w:space="0" w:color="auto"/>
              <w:right w:val="single" w:sz="8" w:space="0" w:color="auto"/>
            </w:tcBorders>
            <w:tcMar>
              <w:top w:w="0" w:type="dxa"/>
              <w:left w:w="108" w:type="dxa"/>
              <w:bottom w:w="0" w:type="dxa"/>
              <w:right w:w="108" w:type="dxa"/>
            </w:tcMar>
            <w:hideMark/>
          </w:tcPr>
          <w:p w:rsidR="00594F99" w:rsidRPr="00FF786D" w:rsidRDefault="00594F99" w:rsidP="00D24ABD">
            <w:pPr>
              <w:spacing w:line="240" w:lineRule="auto"/>
              <w:jc w:val="center"/>
              <w:rPr>
                <w:rFonts w:ascii="Times New Roman" w:hAnsi="Times New Roman" w:cs="Times New Roman"/>
                <w:color w:val="000000"/>
              </w:rPr>
            </w:pPr>
            <w:r w:rsidRPr="00FF786D">
              <w:rPr>
                <w:rFonts w:ascii="Times New Roman" w:hAnsi="Times New Roman" w:cs="Times New Roman"/>
                <w:color w:val="000000"/>
              </w:rPr>
              <w:t>2 945</w:t>
            </w:r>
          </w:p>
        </w:tc>
        <w:tc>
          <w:tcPr>
            <w:tcW w:w="1842" w:type="dxa"/>
            <w:tcBorders>
              <w:top w:val="nil"/>
              <w:left w:val="nil"/>
              <w:bottom w:val="single" w:sz="8" w:space="0" w:color="auto"/>
              <w:right w:val="single" w:sz="8" w:space="0" w:color="auto"/>
            </w:tcBorders>
            <w:tcMar>
              <w:top w:w="0" w:type="dxa"/>
              <w:left w:w="108" w:type="dxa"/>
              <w:bottom w:w="0" w:type="dxa"/>
              <w:right w:w="108" w:type="dxa"/>
            </w:tcMar>
            <w:hideMark/>
          </w:tcPr>
          <w:p w:rsidR="00594F99" w:rsidRPr="00FF786D" w:rsidRDefault="00594F99" w:rsidP="00D24ABD">
            <w:pPr>
              <w:spacing w:line="240" w:lineRule="auto"/>
              <w:jc w:val="center"/>
              <w:rPr>
                <w:rFonts w:ascii="Times New Roman" w:hAnsi="Times New Roman" w:cs="Times New Roman"/>
                <w:color w:val="000000"/>
              </w:rPr>
            </w:pPr>
            <w:r w:rsidRPr="00FF786D">
              <w:rPr>
                <w:rFonts w:ascii="Times New Roman" w:hAnsi="Times New Roman" w:cs="Times New Roman"/>
                <w:color w:val="000000"/>
              </w:rPr>
              <w:t>874</w:t>
            </w:r>
          </w:p>
        </w:tc>
        <w:tc>
          <w:tcPr>
            <w:tcW w:w="1843" w:type="dxa"/>
            <w:tcBorders>
              <w:top w:val="nil"/>
              <w:left w:val="nil"/>
              <w:bottom w:val="single" w:sz="8" w:space="0" w:color="auto"/>
              <w:right w:val="single" w:sz="8" w:space="0" w:color="auto"/>
            </w:tcBorders>
            <w:tcMar>
              <w:top w:w="0" w:type="dxa"/>
              <w:left w:w="108" w:type="dxa"/>
              <w:bottom w:w="0" w:type="dxa"/>
              <w:right w:w="108" w:type="dxa"/>
            </w:tcMar>
            <w:hideMark/>
          </w:tcPr>
          <w:p w:rsidR="00594F99" w:rsidRPr="00FF786D" w:rsidRDefault="00594F99" w:rsidP="00D24ABD">
            <w:pPr>
              <w:spacing w:line="240" w:lineRule="auto"/>
              <w:jc w:val="center"/>
              <w:rPr>
                <w:rFonts w:ascii="Times New Roman" w:hAnsi="Times New Roman" w:cs="Times New Roman"/>
                <w:color w:val="000000"/>
              </w:rPr>
            </w:pPr>
            <w:r w:rsidRPr="00FF786D">
              <w:rPr>
                <w:rFonts w:ascii="Times New Roman" w:hAnsi="Times New Roman" w:cs="Times New Roman"/>
                <w:color w:val="000000"/>
              </w:rPr>
              <w:t>11,86</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rsidR="00594F99" w:rsidRPr="00FF786D" w:rsidRDefault="00594F99" w:rsidP="00D24ABD">
            <w:pPr>
              <w:spacing w:after="0" w:line="240" w:lineRule="auto"/>
              <w:jc w:val="center"/>
              <w:rPr>
                <w:rFonts w:ascii="Times New Roman" w:hAnsi="Times New Roman"/>
                <w:color w:val="000000"/>
              </w:rPr>
            </w:pPr>
            <w:r w:rsidRPr="00FF786D">
              <w:rPr>
                <w:rFonts w:ascii="Times New Roman" w:hAnsi="Times New Roman"/>
                <w:color w:val="000000"/>
              </w:rPr>
              <w:t>10</w:t>
            </w:r>
          </w:p>
        </w:tc>
      </w:tr>
      <w:tr w:rsidR="00594F99" w:rsidRPr="00FF786D" w:rsidTr="00D24ABD">
        <w:trPr>
          <w:trHeight w:val="396"/>
        </w:trPr>
        <w:tc>
          <w:tcPr>
            <w:tcW w:w="22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594F99" w:rsidRPr="00FF786D" w:rsidRDefault="00594F99" w:rsidP="00D24ABD">
            <w:pPr>
              <w:spacing w:after="0" w:line="240" w:lineRule="auto"/>
              <w:rPr>
                <w:rFonts w:ascii="Times New Roman" w:hAnsi="Times New Roman" w:cs="Times New Roman"/>
                <w:color w:val="000000"/>
              </w:rPr>
            </w:pPr>
            <w:r w:rsidRPr="00FF786D">
              <w:rPr>
                <w:rFonts w:ascii="Times New Roman" w:hAnsi="Times New Roman" w:cs="Times New Roman"/>
                <w:color w:val="000000"/>
              </w:rPr>
              <w:t>Ульяновская область</w:t>
            </w:r>
          </w:p>
        </w:tc>
        <w:tc>
          <w:tcPr>
            <w:tcW w:w="1560" w:type="dxa"/>
            <w:tcBorders>
              <w:top w:val="nil"/>
              <w:left w:val="nil"/>
              <w:bottom w:val="single" w:sz="8" w:space="0" w:color="auto"/>
              <w:right w:val="single" w:sz="8" w:space="0" w:color="auto"/>
            </w:tcBorders>
            <w:tcMar>
              <w:top w:w="0" w:type="dxa"/>
              <w:left w:w="108" w:type="dxa"/>
              <w:bottom w:w="0" w:type="dxa"/>
              <w:right w:w="108" w:type="dxa"/>
            </w:tcMar>
            <w:hideMark/>
          </w:tcPr>
          <w:p w:rsidR="00166476" w:rsidRPr="00FF786D" w:rsidRDefault="00594F99" w:rsidP="00D24ABD">
            <w:pPr>
              <w:spacing w:after="0" w:line="240" w:lineRule="auto"/>
              <w:jc w:val="center"/>
              <w:rPr>
                <w:rFonts w:ascii="Times New Roman" w:hAnsi="Times New Roman" w:cs="Times New Roman"/>
                <w:color w:val="000000"/>
              </w:rPr>
            </w:pPr>
            <w:r w:rsidRPr="00FF786D">
              <w:rPr>
                <w:rFonts w:ascii="Times New Roman" w:hAnsi="Times New Roman" w:cs="Times New Roman"/>
                <w:color w:val="000000"/>
              </w:rPr>
              <w:t>2</w:t>
            </w:r>
            <w:r w:rsidR="00166476" w:rsidRPr="00FF786D">
              <w:rPr>
                <w:rFonts w:ascii="Times New Roman" w:hAnsi="Times New Roman" w:cs="Times New Roman"/>
                <w:color w:val="000000"/>
              </w:rPr>
              <w:t> </w:t>
            </w:r>
            <w:r w:rsidRPr="00FF786D">
              <w:rPr>
                <w:rFonts w:ascii="Times New Roman" w:hAnsi="Times New Roman" w:cs="Times New Roman"/>
                <w:color w:val="000000"/>
              </w:rPr>
              <w:t>045</w:t>
            </w:r>
          </w:p>
        </w:tc>
        <w:tc>
          <w:tcPr>
            <w:tcW w:w="1842" w:type="dxa"/>
            <w:tcBorders>
              <w:top w:val="nil"/>
              <w:left w:val="nil"/>
              <w:bottom w:val="single" w:sz="8" w:space="0" w:color="auto"/>
              <w:right w:val="single" w:sz="8" w:space="0" w:color="auto"/>
            </w:tcBorders>
            <w:tcMar>
              <w:top w:w="0" w:type="dxa"/>
              <w:left w:w="108" w:type="dxa"/>
              <w:bottom w:w="0" w:type="dxa"/>
              <w:right w:w="108" w:type="dxa"/>
            </w:tcMar>
            <w:hideMark/>
          </w:tcPr>
          <w:p w:rsidR="00594F99" w:rsidRPr="00FF786D" w:rsidRDefault="00594F99" w:rsidP="00D24ABD">
            <w:pPr>
              <w:spacing w:after="0" w:line="240" w:lineRule="auto"/>
              <w:jc w:val="center"/>
              <w:rPr>
                <w:rFonts w:ascii="Times New Roman" w:hAnsi="Times New Roman" w:cs="Times New Roman"/>
                <w:color w:val="000000"/>
              </w:rPr>
            </w:pPr>
            <w:r w:rsidRPr="00FF786D">
              <w:rPr>
                <w:rFonts w:ascii="Times New Roman" w:hAnsi="Times New Roman" w:cs="Times New Roman"/>
                <w:color w:val="000000"/>
              </w:rPr>
              <w:t>663</w:t>
            </w:r>
          </w:p>
        </w:tc>
        <w:tc>
          <w:tcPr>
            <w:tcW w:w="1843" w:type="dxa"/>
            <w:tcBorders>
              <w:top w:val="nil"/>
              <w:left w:val="nil"/>
              <w:bottom w:val="single" w:sz="8" w:space="0" w:color="auto"/>
              <w:right w:val="single" w:sz="8" w:space="0" w:color="auto"/>
            </w:tcBorders>
            <w:tcMar>
              <w:top w:w="0" w:type="dxa"/>
              <w:left w:w="108" w:type="dxa"/>
              <w:bottom w:w="0" w:type="dxa"/>
              <w:right w:w="108" w:type="dxa"/>
            </w:tcMar>
            <w:hideMark/>
          </w:tcPr>
          <w:p w:rsidR="00594F99" w:rsidRPr="00FF786D" w:rsidRDefault="00594F99" w:rsidP="00D24ABD">
            <w:pPr>
              <w:spacing w:after="0" w:line="240" w:lineRule="auto"/>
              <w:jc w:val="center"/>
              <w:rPr>
                <w:rFonts w:ascii="Times New Roman" w:hAnsi="Times New Roman" w:cs="Times New Roman"/>
                <w:color w:val="000000"/>
              </w:rPr>
            </w:pPr>
            <w:r w:rsidRPr="00FF786D">
              <w:rPr>
                <w:rFonts w:ascii="Times New Roman" w:hAnsi="Times New Roman" w:cs="Times New Roman"/>
                <w:color w:val="000000"/>
              </w:rPr>
              <w:t>11,23</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rsidR="00594F99" w:rsidRPr="00FF786D" w:rsidRDefault="00594F99" w:rsidP="00D24ABD">
            <w:pPr>
              <w:spacing w:after="0" w:line="240" w:lineRule="auto"/>
              <w:jc w:val="center"/>
              <w:rPr>
                <w:rFonts w:ascii="Times New Roman" w:hAnsi="Times New Roman"/>
                <w:color w:val="000000"/>
              </w:rPr>
            </w:pPr>
            <w:r w:rsidRPr="00FF786D">
              <w:rPr>
                <w:rFonts w:ascii="Times New Roman" w:hAnsi="Times New Roman"/>
                <w:color w:val="000000"/>
              </w:rPr>
              <w:t>11</w:t>
            </w:r>
          </w:p>
        </w:tc>
      </w:tr>
      <w:tr w:rsidR="00594F99" w:rsidRPr="00FF786D" w:rsidTr="00D24ABD">
        <w:trPr>
          <w:trHeight w:val="331"/>
        </w:trPr>
        <w:tc>
          <w:tcPr>
            <w:tcW w:w="22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166476" w:rsidRPr="00FF786D" w:rsidRDefault="00594F99" w:rsidP="00D24ABD">
            <w:pPr>
              <w:spacing w:after="0" w:line="240" w:lineRule="auto"/>
              <w:rPr>
                <w:rFonts w:ascii="Times New Roman" w:hAnsi="Times New Roman" w:cs="Times New Roman"/>
                <w:color w:val="000000"/>
              </w:rPr>
            </w:pPr>
            <w:r w:rsidRPr="00FF786D">
              <w:rPr>
                <w:rFonts w:ascii="Times New Roman" w:hAnsi="Times New Roman" w:cs="Times New Roman"/>
                <w:color w:val="000000"/>
              </w:rPr>
              <w:t>Кировская область</w:t>
            </w:r>
          </w:p>
        </w:tc>
        <w:tc>
          <w:tcPr>
            <w:tcW w:w="1560" w:type="dxa"/>
            <w:tcBorders>
              <w:top w:val="nil"/>
              <w:left w:val="nil"/>
              <w:bottom w:val="single" w:sz="8" w:space="0" w:color="auto"/>
              <w:right w:val="single" w:sz="8" w:space="0" w:color="auto"/>
            </w:tcBorders>
            <w:tcMar>
              <w:top w:w="0" w:type="dxa"/>
              <w:left w:w="108" w:type="dxa"/>
              <w:bottom w:w="0" w:type="dxa"/>
              <w:right w:w="108" w:type="dxa"/>
            </w:tcMar>
            <w:hideMark/>
          </w:tcPr>
          <w:p w:rsidR="00D24ABD" w:rsidRPr="00FF786D" w:rsidRDefault="00594F99" w:rsidP="00D24ABD">
            <w:pPr>
              <w:spacing w:after="0" w:line="240" w:lineRule="auto"/>
              <w:jc w:val="center"/>
              <w:rPr>
                <w:rFonts w:ascii="Times New Roman" w:hAnsi="Times New Roman" w:cs="Times New Roman"/>
                <w:color w:val="000000"/>
              </w:rPr>
            </w:pPr>
            <w:r w:rsidRPr="00FF786D">
              <w:rPr>
                <w:rFonts w:ascii="Times New Roman" w:hAnsi="Times New Roman" w:cs="Times New Roman"/>
                <w:color w:val="000000"/>
              </w:rPr>
              <w:t>3</w:t>
            </w:r>
            <w:r w:rsidR="00D24ABD" w:rsidRPr="00FF786D">
              <w:rPr>
                <w:rFonts w:ascii="Times New Roman" w:hAnsi="Times New Roman" w:cs="Times New Roman"/>
                <w:color w:val="000000"/>
              </w:rPr>
              <w:t> </w:t>
            </w:r>
            <w:r w:rsidRPr="00FF786D">
              <w:rPr>
                <w:rFonts w:ascii="Times New Roman" w:hAnsi="Times New Roman" w:cs="Times New Roman"/>
                <w:color w:val="000000"/>
              </w:rPr>
              <w:t>099</w:t>
            </w:r>
          </w:p>
        </w:tc>
        <w:tc>
          <w:tcPr>
            <w:tcW w:w="1842" w:type="dxa"/>
            <w:tcBorders>
              <w:top w:val="nil"/>
              <w:left w:val="nil"/>
              <w:bottom w:val="single" w:sz="8" w:space="0" w:color="auto"/>
              <w:right w:val="single" w:sz="8" w:space="0" w:color="auto"/>
            </w:tcBorders>
            <w:tcMar>
              <w:top w:w="0" w:type="dxa"/>
              <w:left w:w="108" w:type="dxa"/>
              <w:bottom w:w="0" w:type="dxa"/>
              <w:right w:w="108" w:type="dxa"/>
            </w:tcMar>
            <w:hideMark/>
          </w:tcPr>
          <w:p w:rsidR="00594F99" w:rsidRPr="00FF786D" w:rsidRDefault="00594F99" w:rsidP="00D24ABD">
            <w:pPr>
              <w:spacing w:after="0" w:line="240" w:lineRule="auto"/>
              <w:jc w:val="center"/>
              <w:rPr>
                <w:rFonts w:ascii="Times New Roman" w:hAnsi="Times New Roman" w:cs="Times New Roman"/>
                <w:color w:val="000000"/>
              </w:rPr>
            </w:pPr>
            <w:r w:rsidRPr="00FF786D">
              <w:rPr>
                <w:rFonts w:ascii="Times New Roman" w:hAnsi="Times New Roman" w:cs="Times New Roman"/>
                <w:color w:val="000000"/>
              </w:rPr>
              <w:t>853</w:t>
            </w:r>
          </w:p>
        </w:tc>
        <w:tc>
          <w:tcPr>
            <w:tcW w:w="1843" w:type="dxa"/>
            <w:tcBorders>
              <w:top w:val="nil"/>
              <w:left w:val="nil"/>
              <w:bottom w:val="single" w:sz="8" w:space="0" w:color="auto"/>
              <w:right w:val="single" w:sz="8" w:space="0" w:color="auto"/>
            </w:tcBorders>
            <w:tcMar>
              <w:top w:w="0" w:type="dxa"/>
              <w:left w:w="108" w:type="dxa"/>
              <w:bottom w:w="0" w:type="dxa"/>
              <w:right w:w="108" w:type="dxa"/>
            </w:tcMar>
            <w:hideMark/>
          </w:tcPr>
          <w:p w:rsidR="00594F99" w:rsidRPr="00FF786D" w:rsidRDefault="00594F99" w:rsidP="00D24ABD">
            <w:pPr>
              <w:spacing w:after="0" w:line="240" w:lineRule="auto"/>
              <w:jc w:val="center"/>
              <w:rPr>
                <w:rFonts w:ascii="Times New Roman" w:hAnsi="Times New Roman" w:cs="Times New Roman"/>
                <w:color w:val="000000"/>
              </w:rPr>
            </w:pPr>
            <w:r w:rsidRPr="00FF786D">
              <w:rPr>
                <w:rFonts w:ascii="Times New Roman" w:hAnsi="Times New Roman" w:cs="Times New Roman"/>
                <w:color w:val="000000"/>
              </w:rPr>
              <w:t>9,67</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rsidR="00594F99" w:rsidRPr="00FF786D" w:rsidRDefault="00594F99" w:rsidP="00D24ABD">
            <w:pPr>
              <w:spacing w:after="0" w:line="240" w:lineRule="auto"/>
              <w:jc w:val="center"/>
              <w:rPr>
                <w:rFonts w:ascii="Times New Roman" w:hAnsi="Times New Roman"/>
                <w:color w:val="000000"/>
              </w:rPr>
            </w:pPr>
            <w:r w:rsidRPr="00FF786D">
              <w:rPr>
                <w:rFonts w:ascii="Times New Roman" w:hAnsi="Times New Roman"/>
                <w:color w:val="000000"/>
              </w:rPr>
              <w:t>12</w:t>
            </w:r>
          </w:p>
        </w:tc>
      </w:tr>
      <w:tr w:rsidR="00594F99" w:rsidRPr="00FF786D" w:rsidTr="00D24ABD">
        <w:tc>
          <w:tcPr>
            <w:tcW w:w="226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rsidR="00D24ABD" w:rsidRPr="00FF786D" w:rsidRDefault="00594F99" w:rsidP="00D24ABD">
            <w:pPr>
              <w:spacing w:after="0" w:line="240" w:lineRule="auto"/>
              <w:rPr>
                <w:rFonts w:ascii="Times New Roman" w:hAnsi="Times New Roman" w:cs="Times New Roman"/>
                <w:color w:val="000000"/>
              </w:rPr>
            </w:pPr>
            <w:r w:rsidRPr="00FF786D">
              <w:rPr>
                <w:rFonts w:ascii="Times New Roman" w:hAnsi="Times New Roman" w:cs="Times New Roman"/>
                <w:color w:val="000000"/>
              </w:rPr>
              <w:t xml:space="preserve">Республика </w:t>
            </w:r>
          </w:p>
          <w:p w:rsidR="00594F99" w:rsidRPr="00FF786D" w:rsidRDefault="00594F99" w:rsidP="00D24ABD">
            <w:pPr>
              <w:spacing w:after="0" w:line="240" w:lineRule="auto"/>
              <w:rPr>
                <w:rFonts w:ascii="Times New Roman" w:hAnsi="Times New Roman" w:cs="Times New Roman"/>
                <w:color w:val="000000"/>
              </w:rPr>
            </w:pPr>
            <w:r w:rsidRPr="00FF786D">
              <w:rPr>
                <w:rFonts w:ascii="Times New Roman" w:hAnsi="Times New Roman" w:cs="Times New Roman"/>
                <w:color w:val="000000"/>
              </w:rPr>
              <w:t>Марий Эл</w:t>
            </w:r>
          </w:p>
        </w:tc>
        <w:tc>
          <w:tcPr>
            <w:tcW w:w="1560" w:type="dxa"/>
            <w:tcBorders>
              <w:top w:val="nil"/>
              <w:left w:val="nil"/>
              <w:bottom w:val="single" w:sz="8" w:space="0" w:color="auto"/>
              <w:right w:val="single" w:sz="8" w:space="0" w:color="auto"/>
            </w:tcBorders>
            <w:tcMar>
              <w:top w:w="0" w:type="dxa"/>
              <w:left w:w="108" w:type="dxa"/>
              <w:bottom w:w="0" w:type="dxa"/>
              <w:right w:w="108" w:type="dxa"/>
            </w:tcMar>
            <w:hideMark/>
          </w:tcPr>
          <w:p w:rsidR="00594F99" w:rsidRPr="00FF786D" w:rsidRDefault="00594F99" w:rsidP="00D24ABD">
            <w:pPr>
              <w:spacing w:line="240" w:lineRule="auto"/>
              <w:jc w:val="center"/>
              <w:rPr>
                <w:rFonts w:ascii="Times New Roman" w:hAnsi="Times New Roman" w:cs="Times New Roman"/>
                <w:color w:val="000000"/>
              </w:rPr>
            </w:pPr>
            <w:r w:rsidRPr="00FF786D">
              <w:rPr>
                <w:rFonts w:ascii="Times New Roman" w:hAnsi="Times New Roman" w:cs="Times New Roman"/>
                <w:color w:val="000000"/>
              </w:rPr>
              <w:t>987</w:t>
            </w:r>
          </w:p>
        </w:tc>
        <w:tc>
          <w:tcPr>
            <w:tcW w:w="1842" w:type="dxa"/>
            <w:tcBorders>
              <w:top w:val="nil"/>
              <w:left w:val="nil"/>
              <w:bottom w:val="single" w:sz="8" w:space="0" w:color="auto"/>
              <w:right w:val="single" w:sz="8" w:space="0" w:color="auto"/>
            </w:tcBorders>
            <w:tcMar>
              <w:top w:w="0" w:type="dxa"/>
              <w:left w:w="108" w:type="dxa"/>
              <w:bottom w:w="0" w:type="dxa"/>
              <w:right w:w="108" w:type="dxa"/>
            </w:tcMar>
            <w:hideMark/>
          </w:tcPr>
          <w:p w:rsidR="00594F99" w:rsidRPr="00FF786D" w:rsidRDefault="00594F99" w:rsidP="00D24ABD">
            <w:pPr>
              <w:spacing w:line="240" w:lineRule="auto"/>
              <w:jc w:val="center"/>
              <w:rPr>
                <w:rFonts w:ascii="Times New Roman" w:hAnsi="Times New Roman" w:cs="Times New Roman"/>
                <w:color w:val="000000"/>
              </w:rPr>
            </w:pPr>
            <w:r w:rsidRPr="00FF786D">
              <w:rPr>
                <w:rFonts w:ascii="Times New Roman" w:hAnsi="Times New Roman" w:cs="Times New Roman"/>
                <w:color w:val="000000"/>
              </w:rPr>
              <w:t>322</w:t>
            </w:r>
          </w:p>
        </w:tc>
        <w:tc>
          <w:tcPr>
            <w:tcW w:w="1843" w:type="dxa"/>
            <w:tcBorders>
              <w:top w:val="nil"/>
              <w:left w:val="nil"/>
              <w:bottom w:val="single" w:sz="8" w:space="0" w:color="auto"/>
              <w:right w:val="single" w:sz="8" w:space="0" w:color="auto"/>
            </w:tcBorders>
            <w:tcMar>
              <w:top w:w="0" w:type="dxa"/>
              <w:left w:w="108" w:type="dxa"/>
              <w:bottom w:w="0" w:type="dxa"/>
              <w:right w:w="108" w:type="dxa"/>
            </w:tcMar>
            <w:hideMark/>
          </w:tcPr>
          <w:p w:rsidR="00594F99" w:rsidRPr="00FF786D" w:rsidRDefault="00594F99" w:rsidP="00D24ABD">
            <w:pPr>
              <w:spacing w:line="240" w:lineRule="auto"/>
              <w:jc w:val="center"/>
              <w:rPr>
                <w:rFonts w:ascii="Times New Roman" w:hAnsi="Times New Roman" w:cs="Times New Roman"/>
                <w:color w:val="000000"/>
              </w:rPr>
            </w:pPr>
            <w:r w:rsidRPr="00FF786D">
              <w:rPr>
                <w:rFonts w:ascii="Times New Roman" w:hAnsi="Times New Roman" w:cs="Times New Roman"/>
                <w:color w:val="000000"/>
              </w:rPr>
              <w:t>4,39</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rsidR="00594F99" w:rsidRPr="00FF786D" w:rsidRDefault="00594F99" w:rsidP="00D24ABD">
            <w:pPr>
              <w:spacing w:after="0" w:line="240" w:lineRule="auto"/>
              <w:jc w:val="center"/>
              <w:rPr>
                <w:rFonts w:ascii="Times New Roman" w:hAnsi="Times New Roman"/>
                <w:color w:val="000000"/>
              </w:rPr>
            </w:pPr>
            <w:r w:rsidRPr="00FF786D">
              <w:rPr>
                <w:rFonts w:ascii="Times New Roman" w:hAnsi="Times New Roman"/>
                <w:color w:val="000000"/>
              </w:rPr>
              <w:t>13</w:t>
            </w:r>
          </w:p>
        </w:tc>
      </w:tr>
      <w:tr w:rsidR="00594F99" w:rsidRPr="00FF786D" w:rsidTr="00D24ABD">
        <w:tc>
          <w:tcPr>
            <w:tcW w:w="226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rsidR="00594F99" w:rsidRPr="00FF786D" w:rsidRDefault="00594F99" w:rsidP="00D24ABD">
            <w:pPr>
              <w:spacing w:after="0" w:line="240" w:lineRule="auto"/>
              <w:rPr>
                <w:rFonts w:ascii="Times New Roman" w:hAnsi="Times New Roman" w:cs="Times New Roman"/>
                <w:color w:val="000000"/>
              </w:rPr>
            </w:pPr>
            <w:r w:rsidRPr="00FF786D">
              <w:rPr>
                <w:rFonts w:ascii="Times New Roman" w:hAnsi="Times New Roman" w:cs="Times New Roman"/>
                <w:color w:val="000000"/>
              </w:rPr>
              <w:t>Республика Мордовия</w:t>
            </w:r>
          </w:p>
        </w:tc>
        <w:tc>
          <w:tcPr>
            <w:tcW w:w="1560" w:type="dxa"/>
            <w:tcBorders>
              <w:top w:val="nil"/>
              <w:left w:val="nil"/>
              <w:bottom w:val="single" w:sz="8" w:space="0" w:color="auto"/>
              <w:right w:val="single" w:sz="8" w:space="0" w:color="auto"/>
            </w:tcBorders>
            <w:tcMar>
              <w:top w:w="0" w:type="dxa"/>
              <w:left w:w="108" w:type="dxa"/>
              <w:bottom w:w="0" w:type="dxa"/>
              <w:right w:w="108" w:type="dxa"/>
            </w:tcMar>
            <w:hideMark/>
          </w:tcPr>
          <w:p w:rsidR="00594F99" w:rsidRPr="00FF786D" w:rsidRDefault="00594F99" w:rsidP="00D24ABD">
            <w:pPr>
              <w:spacing w:line="240" w:lineRule="auto"/>
              <w:jc w:val="center"/>
              <w:rPr>
                <w:rFonts w:ascii="Times New Roman" w:hAnsi="Times New Roman" w:cs="Times New Roman"/>
                <w:color w:val="000000"/>
              </w:rPr>
            </w:pPr>
            <w:r w:rsidRPr="00FF786D">
              <w:rPr>
                <w:rFonts w:ascii="Times New Roman" w:hAnsi="Times New Roman" w:cs="Times New Roman"/>
                <w:color w:val="000000"/>
              </w:rPr>
              <w:t>990</w:t>
            </w:r>
          </w:p>
        </w:tc>
        <w:tc>
          <w:tcPr>
            <w:tcW w:w="1842" w:type="dxa"/>
            <w:tcBorders>
              <w:top w:val="nil"/>
              <w:left w:val="nil"/>
              <w:bottom w:val="single" w:sz="8" w:space="0" w:color="auto"/>
              <w:right w:val="single" w:sz="8" w:space="0" w:color="auto"/>
            </w:tcBorders>
            <w:tcMar>
              <w:top w:w="0" w:type="dxa"/>
              <w:left w:w="108" w:type="dxa"/>
              <w:bottom w:w="0" w:type="dxa"/>
              <w:right w:w="108" w:type="dxa"/>
            </w:tcMar>
            <w:hideMark/>
          </w:tcPr>
          <w:p w:rsidR="00594F99" w:rsidRPr="00FF786D" w:rsidRDefault="00594F99" w:rsidP="00D24ABD">
            <w:pPr>
              <w:spacing w:line="240" w:lineRule="auto"/>
              <w:jc w:val="center"/>
              <w:rPr>
                <w:rFonts w:ascii="Times New Roman" w:hAnsi="Times New Roman" w:cs="Times New Roman"/>
                <w:color w:val="000000"/>
              </w:rPr>
            </w:pPr>
            <w:r w:rsidRPr="00FF786D">
              <w:rPr>
                <w:rFonts w:ascii="Times New Roman" w:hAnsi="Times New Roman" w:cs="Times New Roman"/>
                <w:color w:val="000000"/>
              </w:rPr>
              <w:t>281</w:t>
            </w:r>
          </w:p>
        </w:tc>
        <w:tc>
          <w:tcPr>
            <w:tcW w:w="1843" w:type="dxa"/>
            <w:tcBorders>
              <w:top w:val="nil"/>
              <w:left w:val="nil"/>
              <w:bottom w:val="single" w:sz="8" w:space="0" w:color="auto"/>
              <w:right w:val="single" w:sz="8" w:space="0" w:color="auto"/>
            </w:tcBorders>
            <w:tcMar>
              <w:top w:w="0" w:type="dxa"/>
              <w:left w:w="108" w:type="dxa"/>
              <w:bottom w:w="0" w:type="dxa"/>
              <w:right w:w="108" w:type="dxa"/>
            </w:tcMar>
            <w:hideMark/>
          </w:tcPr>
          <w:p w:rsidR="00594F99" w:rsidRPr="00FF786D" w:rsidRDefault="00594F99" w:rsidP="00D24ABD">
            <w:pPr>
              <w:spacing w:line="240" w:lineRule="auto"/>
              <w:jc w:val="center"/>
              <w:rPr>
                <w:rFonts w:ascii="Times New Roman" w:hAnsi="Times New Roman" w:cs="Times New Roman"/>
                <w:color w:val="000000"/>
              </w:rPr>
            </w:pPr>
            <w:r w:rsidRPr="00FF786D">
              <w:rPr>
                <w:rFonts w:ascii="Times New Roman" w:hAnsi="Times New Roman" w:cs="Times New Roman"/>
                <w:color w:val="000000"/>
              </w:rPr>
              <w:t>4,00</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rsidR="00594F99" w:rsidRPr="00FF786D" w:rsidRDefault="00594F99" w:rsidP="00D24ABD">
            <w:pPr>
              <w:spacing w:after="0" w:line="240" w:lineRule="auto"/>
              <w:jc w:val="center"/>
              <w:rPr>
                <w:rFonts w:ascii="Times New Roman" w:hAnsi="Times New Roman"/>
                <w:color w:val="000000"/>
              </w:rPr>
            </w:pPr>
            <w:r w:rsidRPr="00FF786D">
              <w:rPr>
                <w:rFonts w:ascii="Times New Roman" w:hAnsi="Times New Roman"/>
                <w:color w:val="000000"/>
              </w:rPr>
              <w:t>14</w:t>
            </w:r>
          </w:p>
        </w:tc>
      </w:tr>
      <w:tr w:rsidR="00594F99" w:rsidRPr="00FF786D" w:rsidTr="00D24ABD">
        <w:tc>
          <w:tcPr>
            <w:tcW w:w="22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594F99" w:rsidRPr="00FF786D" w:rsidRDefault="00594F99" w:rsidP="00F30636">
            <w:pPr>
              <w:spacing w:after="0" w:line="240" w:lineRule="auto"/>
              <w:rPr>
                <w:rFonts w:ascii="Times New Roman" w:hAnsi="Times New Roman"/>
                <w:b/>
                <w:bCs/>
              </w:rPr>
            </w:pPr>
            <w:r w:rsidRPr="00FF786D">
              <w:rPr>
                <w:rFonts w:ascii="Times New Roman" w:hAnsi="Times New Roman"/>
                <w:b/>
                <w:bCs/>
              </w:rPr>
              <w:t>ИТОГО</w:t>
            </w:r>
          </w:p>
        </w:tc>
        <w:tc>
          <w:tcPr>
            <w:tcW w:w="1560" w:type="dxa"/>
            <w:tcBorders>
              <w:top w:val="nil"/>
              <w:left w:val="nil"/>
              <w:bottom w:val="single" w:sz="8" w:space="0" w:color="auto"/>
              <w:right w:val="single" w:sz="8" w:space="0" w:color="auto"/>
            </w:tcBorders>
            <w:tcMar>
              <w:top w:w="0" w:type="dxa"/>
              <w:left w:w="108" w:type="dxa"/>
              <w:bottom w:w="0" w:type="dxa"/>
              <w:right w:w="108" w:type="dxa"/>
            </w:tcMar>
            <w:hideMark/>
          </w:tcPr>
          <w:p w:rsidR="00594F99" w:rsidRPr="00FF786D" w:rsidRDefault="00594F99" w:rsidP="00D24ABD">
            <w:pPr>
              <w:spacing w:after="0" w:line="240" w:lineRule="auto"/>
              <w:jc w:val="center"/>
              <w:rPr>
                <w:rFonts w:ascii="Times New Roman" w:hAnsi="Times New Roman"/>
                <w:b/>
                <w:bCs/>
              </w:rPr>
            </w:pPr>
            <w:r w:rsidRPr="00FF786D">
              <w:rPr>
                <w:rFonts w:ascii="Times New Roman" w:hAnsi="Times New Roman"/>
                <w:b/>
                <w:bCs/>
              </w:rPr>
              <w:t>83 756</w:t>
            </w:r>
          </w:p>
        </w:tc>
        <w:tc>
          <w:tcPr>
            <w:tcW w:w="1842" w:type="dxa"/>
            <w:tcBorders>
              <w:top w:val="nil"/>
              <w:left w:val="nil"/>
              <w:bottom w:val="single" w:sz="8" w:space="0" w:color="auto"/>
              <w:right w:val="single" w:sz="8" w:space="0" w:color="auto"/>
            </w:tcBorders>
            <w:tcMar>
              <w:top w:w="0" w:type="dxa"/>
              <w:left w:w="108" w:type="dxa"/>
              <w:bottom w:w="0" w:type="dxa"/>
              <w:right w:w="108" w:type="dxa"/>
            </w:tcMar>
            <w:hideMark/>
          </w:tcPr>
          <w:p w:rsidR="00594F99" w:rsidRPr="00FF786D" w:rsidRDefault="00594F99" w:rsidP="00D24ABD">
            <w:pPr>
              <w:spacing w:after="0" w:line="240" w:lineRule="auto"/>
              <w:jc w:val="center"/>
              <w:rPr>
                <w:rFonts w:ascii="Times New Roman" w:hAnsi="Times New Roman"/>
                <w:b/>
                <w:bCs/>
              </w:rPr>
            </w:pPr>
            <w:r w:rsidRPr="00FF786D">
              <w:rPr>
                <w:rFonts w:ascii="Times New Roman" w:hAnsi="Times New Roman"/>
                <w:b/>
                <w:bCs/>
              </w:rPr>
              <w:t>21 836</w:t>
            </w:r>
          </w:p>
        </w:tc>
        <w:tc>
          <w:tcPr>
            <w:tcW w:w="1843" w:type="dxa"/>
            <w:tcBorders>
              <w:top w:val="nil"/>
              <w:left w:val="nil"/>
              <w:bottom w:val="single" w:sz="8" w:space="0" w:color="auto"/>
              <w:right w:val="single" w:sz="8" w:space="0" w:color="auto"/>
            </w:tcBorders>
            <w:tcMar>
              <w:top w:w="0" w:type="dxa"/>
              <w:left w:w="108" w:type="dxa"/>
              <w:bottom w:w="0" w:type="dxa"/>
              <w:right w:w="108" w:type="dxa"/>
            </w:tcMar>
            <w:hideMark/>
          </w:tcPr>
          <w:p w:rsidR="00594F99" w:rsidRPr="00FF786D" w:rsidRDefault="00594F99" w:rsidP="00D24ABD">
            <w:pPr>
              <w:spacing w:after="0" w:line="240" w:lineRule="auto"/>
              <w:jc w:val="center"/>
              <w:rPr>
                <w:rFonts w:ascii="Times New Roman" w:hAnsi="Times New Roman"/>
                <w:b/>
                <w:bCs/>
              </w:rPr>
            </w:pPr>
            <w:r w:rsidRPr="00FF786D">
              <w:rPr>
                <w:rFonts w:ascii="Times New Roman" w:hAnsi="Times New Roman"/>
                <w:b/>
                <w:bCs/>
              </w:rPr>
              <w:t>465,5</w:t>
            </w:r>
          </w:p>
        </w:tc>
        <w:tc>
          <w:tcPr>
            <w:tcW w:w="1559" w:type="dxa"/>
            <w:tcBorders>
              <w:top w:val="nil"/>
              <w:left w:val="nil"/>
              <w:bottom w:val="single" w:sz="8" w:space="0" w:color="auto"/>
              <w:right w:val="single" w:sz="8" w:space="0" w:color="auto"/>
            </w:tcBorders>
            <w:tcMar>
              <w:top w:w="0" w:type="dxa"/>
              <w:left w:w="108" w:type="dxa"/>
              <w:bottom w:w="0" w:type="dxa"/>
              <w:right w:w="108" w:type="dxa"/>
            </w:tcMar>
          </w:tcPr>
          <w:p w:rsidR="00594F99" w:rsidRPr="00FF786D" w:rsidRDefault="00594F99" w:rsidP="00D24ABD">
            <w:pPr>
              <w:spacing w:after="0" w:line="240" w:lineRule="auto"/>
              <w:jc w:val="center"/>
              <w:rPr>
                <w:rFonts w:ascii="Times New Roman" w:hAnsi="Times New Roman"/>
                <w:b/>
                <w:bCs/>
              </w:rPr>
            </w:pPr>
          </w:p>
        </w:tc>
      </w:tr>
    </w:tbl>
    <w:p w:rsidR="008B065F" w:rsidRPr="00FF786D" w:rsidRDefault="008B065F" w:rsidP="001469A6">
      <w:pPr>
        <w:spacing w:after="0" w:line="240" w:lineRule="auto"/>
        <w:jc w:val="both"/>
        <w:rPr>
          <w:rFonts w:ascii="Times New Roman" w:hAnsi="Times New Roman"/>
          <w:i/>
          <w:color w:val="000000"/>
          <w:sz w:val="28"/>
          <w:szCs w:val="28"/>
          <w:shd w:val="clear" w:color="auto" w:fill="FFFFFF"/>
        </w:rPr>
      </w:pPr>
    </w:p>
    <w:p w:rsidR="001469A6" w:rsidRPr="00FF786D" w:rsidRDefault="001469A6" w:rsidP="001469A6">
      <w:pPr>
        <w:spacing w:after="0" w:line="240" w:lineRule="auto"/>
        <w:ind w:firstLine="708"/>
        <w:contextualSpacing/>
        <w:jc w:val="both"/>
        <w:rPr>
          <w:rFonts w:ascii="Times New Roman" w:hAnsi="Times New Roman"/>
          <w:sz w:val="28"/>
          <w:szCs w:val="28"/>
        </w:rPr>
      </w:pPr>
      <w:r w:rsidRPr="00FF786D">
        <w:rPr>
          <w:rFonts w:ascii="Times New Roman" w:hAnsi="Times New Roman"/>
          <w:sz w:val="28"/>
          <w:szCs w:val="28"/>
        </w:rPr>
        <w:t>Распоряжениями Правительства Российской Федерации от 4 августа 2017 года № 1688-р, от 16 марта 2018 года № 441-р и от 21 декабря 2019 года № 3133-р в перечень конкретных региональных заказчиков включены АО «Облкоммунэнерго», ГУЗ «Областная клиническая больница», ГУЗ «Саратовская городская клиническая больница № 8» и ГУЗ «Саратовская городская клиническая больница № 1 им. Ю.Я. Гордеева».</w:t>
      </w:r>
    </w:p>
    <w:p w:rsidR="001469A6" w:rsidRPr="00FF786D" w:rsidRDefault="001469A6" w:rsidP="001469A6">
      <w:pPr>
        <w:spacing w:after="0" w:line="240" w:lineRule="auto"/>
        <w:ind w:firstLine="708"/>
        <w:contextualSpacing/>
        <w:jc w:val="both"/>
        <w:rPr>
          <w:rFonts w:ascii="Times New Roman" w:hAnsi="Times New Roman"/>
          <w:sz w:val="28"/>
          <w:szCs w:val="28"/>
        </w:rPr>
      </w:pPr>
      <w:proofErr w:type="gramStart"/>
      <w:r w:rsidRPr="00FF786D">
        <w:rPr>
          <w:rFonts w:ascii="Times New Roman" w:hAnsi="Times New Roman"/>
          <w:sz w:val="28"/>
          <w:szCs w:val="28"/>
        </w:rPr>
        <w:t xml:space="preserve">Всего в 2020 году проведено 77 оценок соответствия проектов планов закупок требованиям об участии субъектов малого </w:t>
      </w:r>
      <w:r w:rsidR="00403C49">
        <w:rPr>
          <w:rFonts w:ascii="Times New Roman" w:hAnsi="Times New Roman"/>
          <w:sz w:val="28"/>
          <w:szCs w:val="28"/>
        </w:rPr>
        <w:t xml:space="preserve">и </w:t>
      </w:r>
      <w:r w:rsidRPr="00FF786D">
        <w:rPr>
          <w:rFonts w:ascii="Times New Roman" w:hAnsi="Times New Roman"/>
          <w:sz w:val="28"/>
          <w:szCs w:val="28"/>
        </w:rPr>
        <w:t>среднего предпринимательства в закупках (25 по ГУЗ «Областная клиническая больница», 29 по ГУЗ «Саратовская городская клиническая больница         № 8», 9 по ГУЗ «Саратовская городская клиническая больница № 1 им.  Ю.Я. Гордеева», 14 по АО коммунальных электрических сетей Саратовской области «ОБЛКОММУНЭНЕРГО»).</w:t>
      </w:r>
      <w:proofErr w:type="gramEnd"/>
      <w:r w:rsidRPr="00FF786D">
        <w:rPr>
          <w:rFonts w:ascii="Times New Roman" w:hAnsi="Times New Roman"/>
          <w:sz w:val="28"/>
          <w:szCs w:val="28"/>
        </w:rPr>
        <w:t xml:space="preserve"> По итогам выданы заключения о соответствии. </w:t>
      </w:r>
    </w:p>
    <w:p w:rsidR="006A41CE" w:rsidRPr="00FF786D" w:rsidRDefault="006A41CE" w:rsidP="006A41CE">
      <w:pPr>
        <w:pStyle w:val="ConsPlusNormal"/>
        <w:jc w:val="both"/>
        <w:rPr>
          <w:rFonts w:ascii="Times New Roman" w:hAnsi="Times New Roman"/>
          <w:sz w:val="28"/>
          <w:szCs w:val="28"/>
        </w:rPr>
      </w:pPr>
    </w:p>
    <w:p w:rsidR="001B6734" w:rsidRDefault="001B6734" w:rsidP="001B6734">
      <w:pPr>
        <w:spacing w:after="0" w:line="240" w:lineRule="auto"/>
        <w:ind w:firstLine="709"/>
        <w:jc w:val="both"/>
        <w:rPr>
          <w:rFonts w:ascii="Times New Roman" w:hAnsi="Times New Roman"/>
          <w:b/>
          <w:bCs/>
          <w:sz w:val="28"/>
          <w:szCs w:val="28"/>
        </w:rPr>
      </w:pPr>
      <w:r w:rsidRPr="00FF786D">
        <w:rPr>
          <w:rFonts w:ascii="Times New Roman" w:hAnsi="Times New Roman"/>
          <w:b/>
          <w:bCs/>
          <w:sz w:val="28"/>
          <w:szCs w:val="28"/>
        </w:rPr>
        <w:t>Предоставление услуг Корпорации МСП через многофункциональные центры предоставления государственных и муниципальных услуг</w:t>
      </w:r>
    </w:p>
    <w:p w:rsidR="00F04C73" w:rsidRPr="00FF786D" w:rsidRDefault="00F04C73" w:rsidP="001B6734">
      <w:pPr>
        <w:spacing w:after="0" w:line="240" w:lineRule="auto"/>
        <w:ind w:firstLine="709"/>
        <w:jc w:val="both"/>
        <w:rPr>
          <w:rFonts w:ascii="Times New Roman" w:hAnsi="Times New Roman"/>
          <w:b/>
          <w:bCs/>
          <w:sz w:val="28"/>
          <w:szCs w:val="28"/>
        </w:rPr>
      </w:pPr>
    </w:p>
    <w:p w:rsidR="001B6734" w:rsidRPr="00FF786D" w:rsidRDefault="001B6734" w:rsidP="001B6734">
      <w:pPr>
        <w:spacing w:after="0" w:line="240" w:lineRule="auto"/>
        <w:ind w:firstLine="709"/>
        <w:contextualSpacing/>
        <w:jc w:val="both"/>
        <w:rPr>
          <w:rFonts w:ascii="Times New Roman" w:hAnsi="Times New Roman"/>
          <w:sz w:val="28"/>
          <w:szCs w:val="28"/>
        </w:rPr>
      </w:pPr>
      <w:r w:rsidRPr="00FF786D">
        <w:rPr>
          <w:rFonts w:ascii="Times New Roman" w:hAnsi="Times New Roman"/>
          <w:sz w:val="28"/>
          <w:szCs w:val="28"/>
        </w:rPr>
        <w:t xml:space="preserve">Государственным автономным учреждением Саратовской области «Многофункциональный центр предоставления государственных и муниципальных услуг» заключено Соглашение о взаимодействии с акционерным обществом «Федеральная корпорация по развитию малого и среднего предпринимательства» от 1 марта 2016 года № С-46/130. </w:t>
      </w:r>
    </w:p>
    <w:p w:rsidR="001B6734" w:rsidRPr="00FF786D" w:rsidRDefault="001B6734" w:rsidP="001B6734">
      <w:pPr>
        <w:spacing w:before="100" w:beforeAutospacing="1" w:after="100" w:afterAutospacing="1" w:line="240" w:lineRule="auto"/>
        <w:ind w:firstLine="709"/>
        <w:contextualSpacing/>
        <w:jc w:val="both"/>
        <w:rPr>
          <w:rFonts w:ascii="Times New Roman" w:hAnsi="Times New Roman"/>
          <w:sz w:val="28"/>
          <w:szCs w:val="28"/>
        </w:rPr>
      </w:pPr>
      <w:r w:rsidRPr="00FF786D">
        <w:rPr>
          <w:rFonts w:ascii="Times New Roman" w:hAnsi="Times New Roman"/>
          <w:sz w:val="28"/>
          <w:szCs w:val="28"/>
        </w:rPr>
        <w:t>С 2017 года через 45 МФЦ Саратовской области предпринимателям предоставлялись 7 услуг:</w:t>
      </w:r>
    </w:p>
    <w:p w:rsidR="001B6734" w:rsidRPr="00FF786D" w:rsidRDefault="001B6734" w:rsidP="001B6734">
      <w:pPr>
        <w:spacing w:before="100" w:beforeAutospacing="1" w:after="100" w:afterAutospacing="1" w:line="240" w:lineRule="auto"/>
        <w:ind w:firstLine="709"/>
        <w:contextualSpacing/>
        <w:jc w:val="both"/>
        <w:rPr>
          <w:rFonts w:ascii="Times New Roman" w:hAnsi="Times New Roman"/>
          <w:sz w:val="28"/>
          <w:szCs w:val="28"/>
        </w:rPr>
      </w:pPr>
      <w:r w:rsidRPr="00FF786D">
        <w:rPr>
          <w:rFonts w:ascii="Times New Roman" w:hAnsi="Times New Roman"/>
          <w:sz w:val="28"/>
          <w:szCs w:val="28"/>
        </w:rPr>
        <w:t xml:space="preserve">- по подбору информации о недвижимом имуществе для бизнеса; </w:t>
      </w:r>
    </w:p>
    <w:p w:rsidR="001B6734" w:rsidRPr="00FF786D" w:rsidRDefault="001B6734" w:rsidP="001B6734">
      <w:pPr>
        <w:spacing w:before="100" w:beforeAutospacing="1" w:after="100" w:afterAutospacing="1" w:line="240" w:lineRule="auto"/>
        <w:ind w:firstLine="709"/>
        <w:contextualSpacing/>
        <w:jc w:val="both"/>
        <w:rPr>
          <w:rFonts w:ascii="Times New Roman" w:hAnsi="Times New Roman"/>
          <w:sz w:val="28"/>
          <w:szCs w:val="28"/>
        </w:rPr>
      </w:pPr>
      <w:r w:rsidRPr="00FF786D">
        <w:rPr>
          <w:rFonts w:ascii="Times New Roman" w:hAnsi="Times New Roman"/>
          <w:sz w:val="28"/>
          <w:szCs w:val="28"/>
        </w:rPr>
        <w:t xml:space="preserve">- по предоставлению информации об организации участия субъектов малого и среднего бизнеса в закупках конкретных заказчиков; </w:t>
      </w:r>
    </w:p>
    <w:p w:rsidR="001B6734" w:rsidRPr="00FF786D" w:rsidRDefault="001B6734" w:rsidP="001B6734">
      <w:pPr>
        <w:spacing w:before="100" w:beforeAutospacing="1" w:after="100" w:afterAutospacing="1" w:line="240" w:lineRule="auto"/>
        <w:ind w:firstLine="709"/>
        <w:contextualSpacing/>
        <w:jc w:val="both"/>
        <w:rPr>
          <w:rFonts w:ascii="Times New Roman" w:hAnsi="Times New Roman"/>
          <w:sz w:val="28"/>
          <w:szCs w:val="28"/>
        </w:rPr>
      </w:pPr>
      <w:r w:rsidRPr="00FF786D">
        <w:rPr>
          <w:rFonts w:ascii="Times New Roman" w:hAnsi="Times New Roman"/>
          <w:sz w:val="28"/>
          <w:szCs w:val="28"/>
        </w:rPr>
        <w:t xml:space="preserve">- по предоставлению информации о формах и условиях финансовой поддержки; </w:t>
      </w:r>
    </w:p>
    <w:p w:rsidR="001B6734" w:rsidRPr="00FF786D" w:rsidRDefault="001B6734" w:rsidP="001B6734">
      <w:pPr>
        <w:spacing w:before="100" w:beforeAutospacing="1" w:after="100" w:afterAutospacing="1" w:line="240" w:lineRule="auto"/>
        <w:ind w:firstLine="709"/>
        <w:contextualSpacing/>
        <w:jc w:val="both"/>
        <w:rPr>
          <w:rFonts w:ascii="Times New Roman" w:hAnsi="Times New Roman"/>
          <w:sz w:val="28"/>
          <w:szCs w:val="28"/>
        </w:rPr>
      </w:pPr>
      <w:r w:rsidRPr="00FF786D">
        <w:rPr>
          <w:rFonts w:ascii="Times New Roman" w:hAnsi="Times New Roman"/>
          <w:sz w:val="28"/>
          <w:szCs w:val="28"/>
        </w:rPr>
        <w:t xml:space="preserve">- по предоставлению информации об объеме и номенклатуре закупок конкретных и отдельных заказчиков; </w:t>
      </w:r>
    </w:p>
    <w:p w:rsidR="001B6734" w:rsidRPr="00FF786D" w:rsidRDefault="001B6734" w:rsidP="001B6734">
      <w:pPr>
        <w:spacing w:before="100" w:beforeAutospacing="1" w:after="100" w:afterAutospacing="1" w:line="240" w:lineRule="auto"/>
        <w:ind w:firstLine="709"/>
        <w:contextualSpacing/>
        <w:jc w:val="both"/>
        <w:rPr>
          <w:rFonts w:ascii="Times New Roman" w:hAnsi="Times New Roman"/>
          <w:sz w:val="28"/>
          <w:szCs w:val="28"/>
        </w:rPr>
      </w:pPr>
      <w:r w:rsidRPr="00FF786D">
        <w:rPr>
          <w:rFonts w:ascii="Times New Roman" w:hAnsi="Times New Roman"/>
          <w:sz w:val="28"/>
          <w:szCs w:val="28"/>
        </w:rPr>
        <w:t xml:space="preserve">- по предоставлению информации об органах государственной власти Российской Федерации и местного самоуправления, организациях, образующих инфраструктуру поддержки субъектов малого и среднего предпринимательства, о мерах и условиях поддержки, предоставляемой на федеральном, региональном и муниципальном уровнях субъектам малого и среднего предпринимательства; </w:t>
      </w:r>
    </w:p>
    <w:p w:rsidR="001B6734" w:rsidRPr="00FF786D" w:rsidRDefault="001B6734" w:rsidP="001B6734">
      <w:pPr>
        <w:spacing w:before="100" w:beforeAutospacing="1" w:after="100" w:afterAutospacing="1" w:line="240" w:lineRule="auto"/>
        <w:ind w:firstLine="709"/>
        <w:contextualSpacing/>
        <w:jc w:val="both"/>
        <w:rPr>
          <w:rFonts w:ascii="Times New Roman" w:hAnsi="Times New Roman"/>
          <w:sz w:val="28"/>
          <w:szCs w:val="28"/>
        </w:rPr>
      </w:pPr>
      <w:r w:rsidRPr="00FF786D">
        <w:rPr>
          <w:rFonts w:ascii="Times New Roman" w:hAnsi="Times New Roman"/>
          <w:sz w:val="28"/>
          <w:szCs w:val="28"/>
        </w:rPr>
        <w:t xml:space="preserve">- по регистрации на Портале Бизнес-навигатора МСП; </w:t>
      </w:r>
    </w:p>
    <w:p w:rsidR="001B6734" w:rsidRPr="00FF786D" w:rsidRDefault="001B6734" w:rsidP="001B6734">
      <w:pPr>
        <w:spacing w:before="100" w:beforeAutospacing="1" w:after="100" w:afterAutospacing="1" w:line="240" w:lineRule="auto"/>
        <w:ind w:firstLine="709"/>
        <w:contextualSpacing/>
        <w:jc w:val="both"/>
        <w:rPr>
          <w:rFonts w:ascii="Times New Roman" w:hAnsi="Times New Roman"/>
          <w:sz w:val="28"/>
          <w:szCs w:val="28"/>
        </w:rPr>
      </w:pPr>
      <w:r w:rsidRPr="00FF786D">
        <w:rPr>
          <w:rFonts w:ascii="Times New Roman" w:hAnsi="Times New Roman"/>
          <w:sz w:val="28"/>
          <w:szCs w:val="28"/>
        </w:rPr>
        <w:t xml:space="preserve">- по информированию о тренингах по программам обучения АО «Корпорация «МСП» и электронной записи на участие в тренингах. </w:t>
      </w:r>
    </w:p>
    <w:p w:rsidR="001B6734" w:rsidRPr="00FF786D" w:rsidRDefault="001B6734" w:rsidP="001B6734">
      <w:pPr>
        <w:spacing w:after="0" w:line="240" w:lineRule="auto"/>
        <w:ind w:firstLine="709"/>
        <w:jc w:val="both"/>
        <w:rPr>
          <w:rFonts w:ascii="Times New Roman" w:hAnsi="Times New Roman"/>
          <w:sz w:val="28"/>
          <w:szCs w:val="28"/>
        </w:rPr>
      </w:pPr>
      <w:r w:rsidRPr="00FF786D">
        <w:rPr>
          <w:rFonts w:ascii="Times New Roman" w:hAnsi="Times New Roman"/>
          <w:sz w:val="28"/>
          <w:szCs w:val="28"/>
        </w:rPr>
        <w:t>В 2020 году в Саратовской области за услугами АО «Корпорация МСП» обратились 6 484 «уникальных» предпринимателей, что составляет 9,2% от зарегистрированных на территории области субъектов МСП. По данному показателю Саратовская область занимает 26 место в стране и входит в 4-ку лидеров в Приволжском федеральном округе, по абсолютному количественному показателю – 3 место.</w:t>
      </w:r>
    </w:p>
    <w:p w:rsidR="001B6734" w:rsidRPr="00FF786D" w:rsidRDefault="001B6734" w:rsidP="001B6734">
      <w:pPr>
        <w:spacing w:after="0" w:line="240" w:lineRule="auto"/>
        <w:ind w:firstLine="709"/>
        <w:jc w:val="both"/>
        <w:rPr>
          <w:rFonts w:ascii="Times New Roman" w:hAnsi="Times New Roman"/>
          <w:sz w:val="28"/>
          <w:szCs w:val="28"/>
        </w:rPr>
      </w:pPr>
      <w:r w:rsidRPr="00FF786D">
        <w:rPr>
          <w:rFonts w:ascii="Times New Roman" w:eastAsia="Times New Roman" w:hAnsi="Times New Roman"/>
          <w:sz w:val="28"/>
          <w:szCs w:val="24"/>
          <w:lang w:eastAsia="ru-RU"/>
        </w:rPr>
        <w:t>Показатель Целевой модели «Поддержка малого и среднего предпринимательства», утвержденной распоряжением Правительства Российской Федерации от 31 января 2017 года № 147-р, по числу обращений «уникальных» субъектов МСП в 2020 году выполнен на 115,4%.</w:t>
      </w:r>
    </w:p>
    <w:p w:rsidR="001B6734" w:rsidRDefault="001B6734" w:rsidP="001B6734">
      <w:pPr>
        <w:spacing w:after="0" w:line="240" w:lineRule="auto"/>
        <w:rPr>
          <w:rFonts w:ascii="Times New Roman" w:hAnsi="Times New Roman"/>
          <w:bCs/>
          <w:sz w:val="24"/>
          <w:szCs w:val="24"/>
        </w:rPr>
      </w:pPr>
    </w:p>
    <w:p w:rsidR="00F04C73" w:rsidRDefault="00F04C73" w:rsidP="001B6734">
      <w:pPr>
        <w:spacing w:after="0" w:line="240" w:lineRule="auto"/>
        <w:rPr>
          <w:rFonts w:ascii="Times New Roman" w:hAnsi="Times New Roman"/>
          <w:bCs/>
          <w:sz w:val="24"/>
          <w:szCs w:val="24"/>
        </w:rPr>
      </w:pPr>
    </w:p>
    <w:p w:rsidR="00F04C73" w:rsidRDefault="00F04C73" w:rsidP="001B6734">
      <w:pPr>
        <w:spacing w:after="0" w:line="240" w:lineRule="auto"/>
        <w:rPr>
          <w:rFonts w:ascii="Times New Roman" w:hAnsi="Times New Roman"/>
          <w:bCs/>
          <w:sz w:val="24"/>
          <w:szCs w:val="24"/>
        </w:rPr>
      </w:pPr>
    </w:p>
    <w:p w:rsidR="00F04C73" w:rsidRDefault="00F04C73" w:rsidP="001B6734">
      <w:pPr>
        <w:spacing w:after="0" w:line="240" w:lineRule="auto"/>
        <w:rPr>
          <w:rFonts w:ascii="Times New Roman" w:hAnsi="Times New Roman"/>
          <w:bCs/>
          <w:sz w:val="24"/>
          <w:szCs w:val="24"/>
        </w:rPr>
      </w:pPr>
    </w:p>
    <w:p w:rsidR="00F04C73" w:rsidRPr="00FF786D" w:rsidRDefault="00F04C73" w:rsidP="001B6734">
      <w:pPr>
        <w:spacing w:after="0" w:line="240" w:lineRule="auto"/>
        <w:rPr>
          <w:rFonts w:ascii="Times New Roman" w:hAnsi="Times New Roman"/>
          <w:bCs/>
          <w:sz w:val="24"/>
          <w:szCs w:val="24"/>
        </w:rPr>
      </w:pPr>
    </w:p>
    <w:p w:rsidR="001B6734" w:rsidRPr="00FF786D" w:rsidRDefault="001B6734" w:rsidP="001B6734">
      <w:pPr>
        <w:spacing w:after="0" w:line="240" w:lineRule="auto"/>
        <w:jc w:val="center"/>
        <w:rPr>
          <w:rFonts w:ascii="Times New Roman" w:hAnsi="Times New Roman"/>
          <w:b/>
          <w:bCs/>
          <w:sz w:val="24"/>
          <w:szCs w:val="24"/>
        </w:rPr>
      </w:pPr>
      <w:r w:rsidRPr="00FF786D">
        <w:rPr>
          <w:rFonts w:ascii="Times New Roman" w:hAnsi="Times New Roman"/>
          <w:b/>
          <w:bCs/>
          <w:sz w:val="24"/>
          <w:szCs w:val="24"/>
        </w:rPr>
        <w:t>Информация об «уникальных» субъектах МСП, которым предоставлены услуги АО «Корпорация МСП» в МФЦ на территории Приволжского федерального округа по итогам 2020 года</w:t>
      </w:r>
    </w:p>
    <w:p w:rsidR="001B6734" w:rsidRPr="00FF786D" w:rsidRDefault="001B6734" w:rsidP="001B6734">
      <w:pPr>
        <w:spacing w:after="0" w:line="240" w:lineRule="auto"/>
        <w:jc w:val="center"/>
        <w:rPr>
          <w:rFonts w:ascii="Times New Roman" w:hAnsi="Times New Roman"/>
          <w:bCs/>
          <w:sz w:val="24"/>
          <w:szCs w:val="24"/>
        </w:rPr>
      </w:pPr>
    </w:p>
    <w:tbl>
      <w:tblPr>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3652"/>
        <w:gridCol w:w="4111"/>
        <w:gridCol w:w="1134"/>
      </w:tblGrid>
      <w:tr w:rsidR="001B6734" w:rsidRPr="00FF786D" w:rsidTr="001B6734">
        <w:trPr>
          <w:trHeight w:val="1124"/>
        </w:trPr>
        <w:tc>
          <w:tcPr>
            <w:tcW w:w="3652" w:type="dxa"/>
            <w:tcMar>
              <w:top w:w="0" w:type="dxa"/>
              <w:left w:w="108" w:type="dxa"/>
              <w:bottom w:w="0" w:type="dxa"/>
              <w:right w:w="108" w:type="dxa"/>
            </w:tcMar>
            <w:hideMark/>
          </w:tcPr>
          <w:p w:rsidR="001B6734" w:rsidRPr="00FF786D" w:rsidRDefault="001B6734" w:rsidP="00BA785A">
            <w:pPr>
              <w:spacing w:after="0"/>
              <w:jc w:val="center"/>
              <w:rPr>
                <w:rFonts w:ascii="Times New Roman" w:hAnsi="Times New Roman"/>
                <w:b/>
                <w:bCs/>
                <w:sz w:val="24"/>
                <w:szCs w:val="24"/>
              </w:rPr>
            </w:pPr>
            <w:r w:rsidRPr="00FF786D">
              <w:rPr>
                <w:rFonts w:ascii="Times New Roman" w:hAnsi="Times New Roman"/>
                <w:b/>
                <w:bCs/>
                <w:sz w:val="24"/>
                <w:szCs w:val="24"/>
              </w:rPr>
              <w:t>Субъект РФ</w:t>
            </w:r>
          </w:p>
        </w:tc>
        <w:tc>
          <w:tcPr>
            <w:tcW w:w="4111" w:type="dxa"/>
            <w:tcMar>
              <w:top w:w="0" w:type="dxa"/>
              <w:left w:w="108" w:type="dxa"/>
              <w:bottom w:w="0" w:type="dxa"/>
              <w:right w:w="108" w:type="dxa"/>
            </w:tcMar>
            <w:hideMark/>
          </w:tcPr>
          <w:p w:rsidR="001B6734" w:rsidRPr="00FF786D" w:rsidRDefault="001B6734" w:rsidP="00BA785A">
            <w:pPr>
              <w:spacing w:before="100" w:beforeAutospacing="1" w:after="100" w:afterAutospacing="1"/>
              <w:jc w:val="center"/>
              <w:rPr>
                <w:rFonts w:ascii="Times New Roman" w:hAnsi="Times New Roman"/>
                <w:b/>
                <w:bCs/>
                <w:sz w:val="24"/>
                <w:szCs w:val="24"/>
              </w:rPr>
            </w:pPr>
            <w:r w:rsidRPr="00FF786D">
              <w:rPr>
                <w:rFonts w:ascii="Times New Roman" w:hAnsi="Times New Roman"/>
                <w:b/>
                <w:bCs/>
                <w:sz w:val="24"/>
                <w:szCs w:val="24"/>
              </w:rPr>
              <w:t>Доля «уникальных» субъектов МСП, обратившихся за услугами Корпорации МСП через МФЦ, к общему количеству субъектов МСП, в процентах</w:t>
            </w:r>
          </w:p>
        </w:tc>
        <w:tc>
          <w:tcPr>
            <w:tcW w:w="1134" w:type="dxa"/>
            <w:tcMar>
              <w:top w:w="0" w:type="dxa"/>
              <w:left w:w="108" w:type="dxa"/>
              <w:bottom w:w="0" w:type="dxa"/>
              <w:right w:w="108" w:type="dxa"/>
            </w:tcMar>
            <w:hideMark/>
          </w:tcPr>
          <w:p w:rsidR="001B6734" w:rsidRPr="00FF786D" w:rsidRDefault="001B6734" w:rsidP="00BA785A">
            <w:pPr>
              <w:spacing w:before="100" w:beforeAutospacing="1" w:after="100" w:afterAutospacing="1"/>
              <w:jc w:val="center"/>
              <w:rPr>
                <w:rFonts w:ascii="Times New Roman" w:hAnsi="Times New Roman"/>
                <w:bCs/>
                <w:i/>
                <w:sz w:val="24"/>
                <w:szCs w:val="24"/>
              </w:rPr>
            </w:pPr>
            <w:r w:rsidRPr="00FF786D">
              <w:rPr>
                <w:rFonts w:ascii="Times New Roman" w:hAnsi="Times New Roman"/>
                <w:bCs/>
                <w:i/>
                <w:sz w:val="24"/>
                <w:szCs w:val="24"/>
              </w:rPr>
              <w:t>Место в ПФО</w:t>
            </w:r>
          </w:p>
        </w:tc>
      </w:tr>
      <w:tr w:rsidR="001B6734" w:rsidRPr="00FF786D" w:rsidTr="001B6734">
        <w:trPr>
          <w:trHeight w:val="20"/>
        </w:trPr>
        <w:tc>
          <w:tcPr>
            <w:tcW w:w="3652" w:type="dxa"/>
            <w:shd w:val="clear" w:color="auto" w:fill="auto"/>
            <w:tcMar>
              <w:top w:w="0" w:type="dxa"/>
              <w:left w:w="108" w:type="dxa"/>
              <w:bottom w:w="0" w:type="dxa"/>
              <w:right w:w="108" w:type="dxa"/>
            </w:tcMar>
          </w:tcPr>
          <w:p w:rsidR="001B6734" w:rsidRPr="00FF786D" w:rsidRDefault="001B6734" w:rsidP="00BA785A">
            <w:pPr>
              <w:spacing w:after="0"/>
              <w:ind w:left="26"/>
              <w:rPr>
                <w:rFonts w:ascii="Times New Roman" w:hAnsi="Times New Roman" w:cs="Times New Roman"/>
                <w:sz w:val="24"/>
                <w:szCs w:val="24"/>
              </w:rPr>
            </w:pPr>
            <w:r w:rsidRPr="00FF786D">
              <w:rPr>
                <w:rFonts w:ascii="Times New Roman" w:hAnsi="Times New Roman" w:cs="Times New Roman"/>
                <w:sz w:val="24"/>
                <w:szCs w:val="24"/>
              </w:rPr>
              <w:t>Чувашская Республика</w:t>
            </w:r>
          </w:p>
        </w:tc>
        <w:tc>
          <w:tcPr>
            <w:tcW w:w="4111" w:type="dxa"/>
            <w:shd w:val="clear" w:color="auto" w:fill="auto"/>
            <w:tcMar>
              <w:top w:w="0" w:type="dxa"/>
              <w:left w:w="108" w:type="dxa"/>
              <w:bottom w:w="0" w:type="dxa"/>
              <w:right w:w="108" w:type="dxa"/>
            </w:tcMar>
          </w:tcPr>
          <w:p w:rsidR="001B6734" w:rsidRPr="00FF786D" w:rsidRDefault="001B6734" w:rsidP="00BA785A">
            <w:pPr>
              <w:spacing w:after="0"/>
              <w:ind w:left="14"/>
              <w:jc w:val="center"/>
              <w:rPr>
                <w:rFonts w:ascii="Times New Roman" w:hAnsi="Times New Roman" w:cs="Times New Roman"/>
                <w:sz w:val="24"/>
                <w:szCs w:val="24"/>
              </w:rPr>
            </w:pPr>
            <w:r w:rsidRPr="00FF786D">
              <w:rPr>
                <w:rFonts w:ascii="Times New Roman" w:hAnsi="Times New Roman" w:cs="Times New Roman"/>
                <w:sz w:val="24"/>
                <w:szCs w:val="24"/>
              </w:rPr>
              <w:t>14,781%</w:t>
            </w:r>
          </w:p>
        </w:tc>
        <w:tc>
          <w:tcPr>
            <w:tcW w:w="1134" w:type="dxa"/>
            <w:shd w:val="clear" w:color="auto" w:fill="auto"/>
            <w:tcMar>
              <w:top w:w="0" w:type="dxa"/>
              <w:left w:w="108" w:type="dxa"/>
              <w:bottom w:w="0" w:type="dxa"/>
              <w:right w:w="108" w:type="dxa"/>
            </w:tcMar>
            <w:hideMark/>
          </w:tcPr>
          <w:p w:rsidR="001B6734" w:rsidRPr="00FF786D" w:rsidRDefault="001B6734" w:rsidP="00BA785A">
            <w:pPr>
              <w:spacing w:after="0" w:line="240" w:lineRule="auto"/>
              <w:jc w:val="center"/>
              <w:rPr>
                <w:rFonts w:ascii="Times New Roman" w:hAnsi="Times New Roman" w:cs="Times New Roman"/>
                <w:i/>
                <w:color w:val="000000"/>
                <w:sz w:val="24"/>
                <w:szCs w:val="24"/>
              </w:rPr>
            </w:pPr>
            <w:r w:rsidRPr="00FF786D">
              <w:rPr>
                <w:rFonts w:ascii="Times New Roman" w:hAnsi="Times New Roman" w:cs="Times New Roman"/>
                <w:i/>
                <w:color w:val="000000"/>
                <w:sz w:val="24"/>
                <w:szCs w:val="24"/>
              </w:rPr>
              <w:t>1</w:t>
            </w:r>
          </w:p>
        </w:tc>
      </w:tr>
      <w:tr w:rsidR="001B6734" w:rsidRPr="00FF786D" w:rsidTr="001B6734">
        <w:trPr>
          <w:trHeight w:val="20"/>
        </w:trPr>
        <w:tc>
          <w:tcPr>
            <w:tcW w:w="3652" w:type="dxa"/>
            <w:shd w:val="clear" w:color="auto" w:fill="auto"/>
            <w:tcMar>
              <w:top w:w="0" w:type="dxa"/>
              <w:left w:w="108" w:type="dxa"/>
              <w:bottom w:w="0" w:type="dxa"/>
              <w:right w:w="108" w:type="dxa"/>
            </w:tcMar>
          </w:tcPr>
          <w:p w:rsidR="001B6734" w:rsidRPr="00FF786D" w:rsidRDefault="001B6734" w:rsidP="00BA785A">
            <w:pPr>
              <w:spacing w:after="0"/>
              <w:ind w:left="26"/>
              <w:rPr>
                <w:rFonts w:ascii="Times New Roman" w:hAnsi="Times New Roman" w:cs="Times New Roman"/>
                <w:sz w:val="24"/>
                <w:szCs w:val="24"/>
              </w:rPr>
            </w:pPr>
            <w:r w:rsidRPr="00FF786D">
              <w:rPr>
                <w:rFonts w:ascii="Times New Roman" w:hAnsi="Times New Roman" w:cs="Times New Roman"/>
                <w:sz w:val="24"/>
                <w:szCs w:val="24"/>
              </w:rPr>
              <w:t>Самарская область</w:t>
            </w:r>
          </w:p>
        </w:tc>
        <w:tc>
          <w:tcPr>
            <w:tcW w:w="4111" w:type="dxa"/>
            <w:shd w:val="clear" w:color="auto" w:fill="auto"/>
            <w:tcMar>
              <w:top w:w="0" w:type="dxa"/>
              <w:left w:w="108" w:type="dxa"/>
              <w:bottom w:w="0" w:type="dxa"/>
              <w:right w:w="108" w:type="dxa"/>
            </w:tcMar>
          </w:tcPr>
          <w:p w:rsidR="001B6734" w:rsidRPr="00FF786D" w:rsidRDefault="001B6734" w:rsidP="00BA785A">
            <w:pPr>
              <w:spacing w:after="0"/>
              <w:ind w:left="14"/>
              <w:jc w:val="center"/>
              <w:rPr>
                <w:rFonts w:ascii="Times New Roman" w:hAnsi="Times New Roman" w:cs="Times New Roman"/>
                <w:sz w:val="24"/>
                <w:szCs w:val="24"/>
              </w:rPr>
            </w:pPr>
            <w:r w:rsidRPr="00FF786D">
              <w:rPr>
                <w:rFonts w:ascii="Times New Roman" w:hAnsi="Times New Roman" w:cs="Times New Roman"/>
                <w:sz w:val="24"/>
                <w:szCs w:val="24"/>
              </w:rPr>
              <w:t>11,072%</w:t>
            </w:r>
          </w:p>
        </w:tc>
        <w:tc>
          <w:tcPr>
            <w:tcW w:w="1134" w:type="dxa"/>
            <w:shd w:val="clear" w:color="auto" w:fill="auto"/>
            <w:tcMar>
              <w:top w:w="0" w:type="dxa"/>
              <w:left w:w="108" w:type="dxa"/>
              <w:bottom w:w="0" w:type="dxa"/>
              <w:right w:w="108" w:type="dxa"/>
            </w:tcMar>
            <w:hideMark/>
          </w:tcPr>
          <w:p w:rsidR="001B6734" w:rsidRPr="00FF786D" w:rsidRDefault="001B6734" w:rsidP="00BA785A">
            <w:pPr>
              <w:spacing w:after="0" w:line="240" w:lineRule="auto"/>
              <w:jc w:val="center"/>
              <w:rPr>
                <w:rFonts w:ascii="Times New Roman" w:hAnsi="Times New Roman" w:cs="Times New Roman"/>
                <w:i/>
                <w:color w:val="000000"/>
                <w:sz w:val="24"/>
                <w:szCs w:val="24"/>
              </w:rPr>
            </w:pPr>
            <w:r w:rsidRPr="00FF786D">
              <w:rPr>
                <w:rFonts w:ascii="Times New Roman" w:hAnsi="Times New Roman" w:cs="Times New Roman"/>
                <w:i/>
                <w:color w:val="000000"/>
                <w:sz w:val="24"/>
                <w:szCs w:val="24"/>
              </w:rPr>
              <w:t>2</w:t>
            </w:r>
          </w:p>
        </w:tc>
      </w:tr>
      <w:tr w:rsidR="001B6734" w:rsidRPr="00FF786D" w:rsidTr="001B6734">
        <w:trPr>
          <w:trHeight w:val="20"/>
        </w:trPr>
        <w:tc>
          <w:tcPr>
            <w:tcW w:w="3652" w:type="dxa"/>
            <w:shd w:val="clear" w:color="auto" w:fill="auto"/>
            <w:tcMar>
              <w:top w:w="0" w:type="dxa"/>
              <w:left w:w="108" w:type="dxa"/>
              <w:bottom w:w="0" w:type="dxa"/>
              <w:right w:w="108" w:type="dxa"/>
            </w:tcMar>
          </w:tcPr>
          <w:p w:rsidR="001B6734" w:rsidRPr="00FF786D" w:rsidRDefault="001B6734" w:rsidP="00BA785A">
            <w:pPr>
              <w:spacing w:after="0"/>
              <w:ind w:left="26"/>
              <w:rPr>
                <w:rFonts w:ascii="Times New Roman" w:hAnsi="Times New Roman" w:cs="Times New Roman"/>
                <w:sz w:val="24"/>
                <w:szCs w:val="24"/>
              </w:rPr>
            </w:pPr>
            <w:r w:rsidRPr="00FF786D">
              <w:rPr>
                <w:rFonts w:ascii="Times New Roman" w:hAnsi="Times New Roman" w:cs="Times New Roman"/>
                <w:sz w:val="24"/>
                <w:szCs w:val="24"/>
              </w:rPr>
              <w:t>Пензенская область</w:t>
            </w:r>
          </w:p>
        </w:tc>
        <w:tc>
          <w:tcPr>
            <w:tcW w:w="4111" w:type="dxa"/>
            <w:shd w:val="clear" w:color="auto" w:fill="auto"/>
            <w:tcMar>
              <w:top w:w="0" w:type="dxa"/>
              <w:left w:w="108" w:type="dxa"/>
              <w:bottom w:w="0" w:type="dxa"/>
              <w:right w:w="108" w:type="dxa"/>
            </w:tcMar>
          </w:tcPr>
          <w:p w:rsidR="001B6734" w:rsidRPr="00FF786D" w:rsidRDefault="001B6734" w:rsidP="00BA785A">
            <w:pPr>
              <w:spacing w:after="0"/>
              <w:ind w:left="14"/>
              <w:jc w:val="center"/>
              <w:rPr>
                <w:rFonts w:ascii="Times New Roman" w:hAnsi="Times New Roman" w:cs="Times New Roman"/>
                <w:sz w:val="24"/>
                <w:szCs w:val="24"/>
              </w:rPr>
            </w:pPr>
            <w:r w:rsidRPr="00FF786D">
              <w:rPr>
                <w:rFonts w:ascii="Times New Roman" w:hAnsi="Times New Roman" w:cs="Times New Roman"/>
                <w:sz w:val="24"/>
                <w:szCs w:val="24"/>
              </w:rPr>
              <w:t>9,744%</w:t>
            </w:r>
          </w:p>
        </w:tc>
        <w:tc>
          <w:tcPr>
            <w:tcW w:w="1134" w:type="dxa"/>
            <w:shd w:val="clear" w:color="auto" w:fill="auto"/>
            <w:tcMar>
              <w:top w:w="0" w:type="dxa"/>
              <w:left w:w="108" w:type="dxa"/>
              <w:bottom w:w="0" w:type="dxa"/>
              <w:right w:w="108" w:type="dxa"/>
            </w:tcMar>
            <w:hideMark/>
          </w:tcPr>
          <w:p w:rsidR="001B6734" w:rsidRPr="00FF786D" w:rsidRDefault="001B6734" w:rsidP="00BA785A">
            <w:pPr>
              <w:spacing w:after="0" w:line="240" w:lineRule="auto"/>
              <w:jc w:val="center"/>
              <w:rPr>
                <w:rFonts w:ascii="Times New Roman" w:hAnsi="Times New Roman" w:cs="Times New Roman"/>
                <w:i/>
                <w:color w:val="000000"/>
                <w:sz w:val="24"/>
                <w:szCs w:val="24"/>
              </w:rPr>
            </w:pPr>
            <w:r w:rsidRPr="00FF786D">
              <w:rPr>
                <w:rFonts w:ascii="Times New Roman" w:hAnsi="Times New Roman" w:cs="Times New Roman"/>
                <w:i/>
                <w:color w:val="000000"/>
                <w:sz w:val="24"/>
                <w:szCs w:val="24"/>
              </w:rPr>
              <w:t>3</w:t>
            </w:r>
          </w:p>
        </w:tc>
      </w:tr>
      <w:tr w:rsidR="001B6734" w:rsidRPr="00FF786D" w:rsidTr="001B6734">
        <w:trPr>
          <w:trHeight w:val="20"/>
        </w:trPr>
        <w:tc>
          <w:tcPr>
            <w:tcW w:w="3652" w:type="dxa"/>
            <w:shd w:val="clear" w:color="auto" w:fill="C6D9F1" w:themeFill="text2" w:themeFillTint="33"/>
            <w:tcMar>
              <w:top w:w="0" w:type="dxa"/>
              <w:left w:w="108" w:type="dxa"/>
              <w:bottom w:w="0" w:type="dxa"/>
              <w:right w:w="108" w:type="dxa"/>
            </w:tcMar>
          </w:tcPr>
          <w:p w:rsidR="001B6734" w:rsidRPr="00FF786D" w:rsidRDefault="001B6734" w:rsidP="00BA785A">
            <w:pPr>
              <w:spacing w:after="0"/>
              <w:ind w:left="26"/>
              <w:rPr>
                <w:rFonts w:ascii="Times New Roman" w:hAnsi="Times New Roman" w:cs="Times New Roman"/>
                <w:sz w:val="24"/>
                <w:szCs w:val="24"/>
              </w:rPr>
            </w:pPr>
            <w:r w:rsidRPr="00FF786D">
              <w:rPr>
                <w:rFonts w:ascii="Times New Roman" w:hAnsi="Times New Roman" w:cs="Times New Roman"/>
                <w:sz w:val="24"/>
                <w:szCs w:val="24"/>
              </w:rPr>
              <w:t>Саратовская область</w:t>
            </w:r>
          </w:p>
        </w:tc>
        <w:tc>
          <w:tcPr>
            <w:tcW w:w="4111" w:type="dxa"/>
            <w:shd w:val="clear" w:color="auto" w:fill="C6D9F1" w:themeFill="text2" w:themeFillTint="33"/>
            <w:tcMar>
              <w:top w:w="0" w:type="dxa"/>
              <w:left w:w="108" w:type="dxa"/>
              <w:bottom w:w="0" w:type="dxa"/>
              <w:right w:w="108" w:type="dxa"/>
            </w:tcMar>
          </w:tcPr>
          <w:p w:rsidR="001B6734" w:rsidRPr="00FF786D" w:rsidRDefault="001B6734" w:rsidP="00BA785A">
            <w:pPr>
              <w:spacing w:after="0"/>
              <w:ind w:left="14"/>
              <w:jc w:val="center"/>
              <w:rPr>
                <w:rFonts w:ascii="Times New Roman" w:hAnsi="Times New Roman" w:cs="Times New Roman"/>
                <w:sz w:val="24"/>
                <w:szCs w:val="24"/>
              </w:rPr>
            </w:pPr>
            <w:r w:rsidRPr="00FF786D">
              <w:rPr>
                <w:rFonts w:ascii="Times New Roman" w:hAnsi="Times New Roman" w:cs="Times New Roman"/>
                <w:sz w:val="24"/>
                <w:szCs w:val="24"/>
              </w:rPr>
              <w:t>9,230%</w:t>
            </w:r>
          </w:p>
        </w:tc>
        <w:tc>
          <w:tcPr>
            <w:tcW w:w="1134" w:type="dxa"/>
            <w:shd w:val="clear" w:color="auto" w:fill="C6D9F1" w:themeFill="text2" w:themeFillTint="33"/>
            <w:tcMar>
              <w:top w:w="0" w:type="dxa"/>
              <w:left w:w="108" w:type="dxa"/>
              <w:bottom w:w="0" w:type="dxa"/>
              <w:right w:w="108" w:type="dxa"/>
            </w:tcMar>
            <w:hideMark/>
          </w:tcPr>
          <w:p w:rsidR="001B6734" w:rsidRPr="00FF786D" w:rsidRDefault="001B6734" w:rsidP="00BA785A">
            <w:pPr>
              <w:spacing w:after="0" w:line="240" w:lineRule="auto"/>
              <w:jc w:val="center"/>
              <w:rPr>
                <w:rFonts w:ascii="Times New Roman" w:hAnsi="Times New Roman" w:cs="Times New Roman"/>
                <w:i/>
                <w:color w:val="000000"/>
                <w:sz w:val="24"/>
                <w:szCs w:val="24"/>
              </w:rPr>
            </w:pPr>
            <w:r w:rsidRPr="00FF786D">
              <w:rPr>
                <w:rFonts w:ascii="Times New Roman" w:hAnsi="Times New Roman" w:cs="Times New Roman"/>
                <w:i/>
                <w:color w:val="000000"/>
                <w:sz w:val="24"/>
                <w:szCs w:val="24"/>
              </w:rPr>
              <w:t>4</w:t>
            </w:r>
          </w:p>
        </w:tc>
      </w:tr>
      <w:tr w:rsidR="001B6734" w:rsidRPr="00FF786D" w:rsidTr="001B6734">
        <w:trPr>
          <w:trHeight w:val="20"/>
        </w:trPr>
        <w:tc>
          <w:tcPr>
            <w:tcW w:w="3652" w:type="dxa"/>
            <w:shd w:val="clear" w:color="auto" w:fill="auto"/>
            <w:tcMar>
              <w:top w:w="0" w:type="dxa"/>
              <w:left w:w="108" w:type="dxa"/>
              <w:bottom w:w="0" w:type="dxa"/>
              <w:right w:w="108" w:type="dxa"/>
            </w:tcMar>
          </w:tcPr>
          <w:p w:rsidR="001B6734" w:rsidRPr="00FF786D" w:rsidRDefault="001B6734" w:rsidP="00BA785A">
            <w:pPr>
              <w:spacing w:after="0"/>
              <w:ind w:left="26"/>
              <w:rPr>
                <w:rFonts w:ascii="Times New Roman" w:hAnsi="Times New Roman" w:cs="Times New Roman"/>
                <w:sz w:val="24"/>
                <w:szCs w:val="24"/>
              </w:rPr>
            </w:pPr>
            <w:r w:rsidRPr="00FF786D">
              <w:rPr>
                <w:rFonts w:ascii="Times New Roman" w:hAnsi="Times New Roman" w:cs="Times New Roman"/>
                <w:sz w:val="24"/>
                <w:szCs w:val="24"/>
              </w:rPr>
              <w:t>Оренбургская область</w:t>
            </w:r>
          </w:p>
        </w:tc>
        <w:tc>
          <w:tcPr>
            <w:tcW w:w="4111" w:type="dxa"/>
            <w:shd w:val="clear" w:color="auto" w:fill="auto"/>
            <w:tcMar>
              <w:top w:w="0" w:type="dxa"/>
              <w:left w:w="108" w:type="dxa"/>
              <w:bottom w:w="0" w:type="dxa"/>
              <w:right w:w="108" w:type="dxa"/>
            </w:tcMar>
          </w:tcPr>
          <w:p w:rsidR="001B6734" w:rsidRPr="00FF786D" w:rsidRDefault="001B6734" w:rsidP="00BA785A">
            <w:pPr>
              <w:spacing w:after="0"/>
              <w:ind w:left="14"/>
              <w:jc w:val="center"/>
              <w:rPr>
                <w:rFonts w:ascii="Times New Roman" w:hAnsi="Times New Roman" w:cs="Times New Roman"/>
                <w:sz w:val="24"/>
                <w:szCs w:val="24"/>
              </w:rPr>
            </w:pPr>
            <w:r w:rsidRPr="00FF786D">
              <w:rPr>
                <w:rFonts w:ascii="Times New Roman" w:hAnsi="Times New Roman" w:cs="Times New Roman"/>
                <w:sz w:val="24"/>
                <w:szCs w:val="24"/>
              </w:rPr>
              <w:t>8,461%</w:t>
            </w:r>
          </w:p>
        </w:tc>
        <w:tc>
          <w:tcPr>
            <w:tcW w:w="1134" w:type="dxa"/>
            <w:shd w:val="clear" w:color="auto" w:fill="auto"/>
            <w:tcMar>
              <w:top w:w="0" w:type="dxa"/>
              <w:left w:w="108" w:type="dxa"/>
              <w:bottom w:w="0" w:type="dxa"/>
              <w:right w:w="108" w:type="dxa"/>
            </w:tcMar>
            <w:hideMark/>
          </w:tcPr>
          <w:p w:rsidR="001B6734" w:rsidRPr="00FF786D" w:rsidRDefault="001B6734" w:rsidP="00BA785A">
            <w:pPr>
              <w:spacing w:after="0" w:line="240" w:lineRule="auto"/>
              <w:jc w:val="center"/>
              <w:rPr>
                <w:rFonts w:ascii="Times New Roman" w:hAnsi="Times New Roman" w:cs="Times New Roman"/>
                <w:i/>
                <w:color w:val="000000"/>
                <w:sz w:val="24"/>
                <w:szCs w:val="24"/>
              </w:rPr>
            </w:pPr>
            <w:r w:rsidRPr="00FF786D">
              <w:rPr>
                <w:rFonts w:ascii="Times New Roman" w:hAnsi="Times New Roman" w:cs="Times New Roman"/>
                <w:i/>
                <w:color w:val="000000"/>
                <w:sz w:val="24"/>
                <w:szCs w:val="24"/>
              </w:rPr>
              <w:t>5</w:t>
            </w:r>
          </w:p>
        </w:tc>
      </w:tr>
      <w:tr w:rsidR="001B6734" w:rsidRPr="00FF786D" w:rsidTr="001B6734">
        <w:trPr>
          <w:trHeight w:val="20"/>
        </w:trPr>
        <w:tc>
          <w:tcPr>
            <w:tcW w:w="3652" w:type="dxa"/>
            <w:shd w:val="clear" w:color="auto" w:fill="auto"/>
            <w:tcMar>
              <w:top w:w="0" w:type="dxa"/>
              <w:left w:w="108" w:type="dxa"/>
              <w:bottom w:w="0" w:type="dxa"/>
              <w:right w:w="108" w:type="dxa"/>
            </w:tcMar>
          </w:tcPr>
          <w:p w:rsidR="001B6734" w:rsidRPr="00FF786D" w:rsidRDefault="001B6734" w:rsidP="00BA785A">
            <w:pPr>
              <w:spacing w:after="0"/>
              <w:ind w:left="26"/>
              <w:rPr>
                <w:rFonts w:ascii="Times New Roman" w:hAnsi="Times New Roman" w:cs="Times New Roman"/>
                <w:sz w:val="24"/>
                <w:szCs w:val="24"/>
              </w:rPr>
            </w:pPr>
            <w:r w:rsidRPr="00FF786D">
              <w:rPr>
                <w:rFonts w:ascii="Times New Roman" w:hAnsi="Times New Roman" w:cs="Times New Roman"/>
                <w:sz w:val="24"/>
                <w:szCs w:val="24"/>
              </w:rPr>
              <w:t>Ульяновская область</w:t>
            </w:r>
          </w:p>
        </w:tc>
        <w:tc>
          <w:tcPr>
            <w:tcW w:w="4111" w:type="dxa"/>
            <w:shd w:val="clear" w:color="auto" w:fill="auto"/>
            <w:tcMar>
              <w:top w:w="0" w:type="dxa"/>
              <w:left w:w="108" w:type="dxa"/>
              <w:bottom w:w="0" w:type="dxa"/>
              <w:right w:w="108" w:type="dxa"/>
            </w:tcMar>
          </w:tcPr>
          <w:p w:rsidR="001B6734" w:rsidRPr="00FF786D" w:rsidRDefault="001B6734" w:rsidP="00BA785A">
            <w:pPr>
              <w:spacing w:after="0"/>
              <w:ind w:left="14"/>
              <w:jc w:val="center"/>
              <w:rPr>
                <w:rFonts w:ascii="Times New Roman" w:hAnsi="Times New Roman" w:cs="Times New Roman"/>
                <w:sz w:val="24"/>
                <w:szCs w:val="24"/>
              </w:rPr>
            </w:pPr>
            <w:r w:rsidRPr="00FF786D">
              <w:rPr>
                <w:rFonts w:ascii="Times New Roman" w:hAnsi="Times New Roman" w:cs="Times New Roman"/>
                <w:sz w:val="24"/>
                <w:szCs w:val="24"/>
              </w:rPr>
              <w:t>7,694%</w:t>
            </w:r>
          </w:p>
        </w:tc>
        <w:tc>
          <w:tcPr>
            <w:tcW w:w="1134" w:type="dxa"/>
            <w:shd w:val="clear" w:color="auto" w:fill="auto"/>
            <w:tcMar>
              <w:top w:w="0" w:type="dxa"/>
              <w:left w:w="108" w:type="dxa"/>
              <w:bottom w:w="0" w:type="dxa"/>
              <w:right w:w="108" w:type="dxa"/>
            </w:tcMar>
            <w:hideMark/>
          </w:tcPr>
          <w:p w:rsidR="001B6734" w:rsidRPr="00FF786D" w:rsidRDefault="001B6734" w:rsidP="00BA785A">
            <w:pPr>
              <w:spacing w:after="0" w:line="240" w:lineRule="auto"/>
              <w:jc w:val="center"/>
              <w:rPr>
                <w:rFonts w:ascii="Times New Roman" w:hAnsi="Times New Roman" w:cs="Times New Roman"/>
                <w:i/>
                <w:color w:val="000000"/>
                <w:sz w:val="24"/>
                <w:szCs w:val="24"/>
              </w:rPr>
            </w:pPr>
            <w:r w:rsidRPr="00FF786D">
              <w:rPr>
                <w:rFonts w:ascii="Times New Roman" w:hAnsi="Times New Roman" w:cs="Times New Roman"/>
                <w:i/>
                <w:color w:val="000000"/>
                <w:sz w:val="24"/>
                <w:szCs w:val="24"/>
              </w:rPr>
              <w:t>6</w:t>
            </w:r>
          </w:p>
        </w:tc>
      </w:tr>
      <w:tr w:rsidR="001B6734" w:rsidRPr="00FF786D" w:rsidTr="001B6734">
        <w:trPr>
          <w:trHeight w:val="20"/>
        </w:trPr>
        <w:tc>
          <w:tcPr>
            <w:tcW w:w="3652" w:type="dxa"/>
            <w:shd w:val="clear" w:color="auto" w:fill="auto"/>
            <w:tcMar>
              <w:top w:w="0" w:type="dxa"/>
              <w:left w:w="108" w:type="dxa"/>
              <w:bottom w:w="0" w:type="dxa"/>
              <w:right w:w="108" w:type="dxa"/>
            </w:tcMar>
          </w:tcPr>
          <w:p w:rsidR="001B6734" w:rsidRPr="00FF786D" w:rsidRDefault="001B6734" w:rsidP="00BA785A">
            <w:pPr>
              <w:spacing w:after="0"/>
              <w:ind w:left="26"/>
              <w:rPr>
                <w:rFonts w:ascii="Times New Roman" w:hAnsi="Times New Roman" w:cs="Times New Roman"/>
                <w:sz w:val="24"/>
                <w:szCs w:val="24"/>
              </w:rPr>
            </w:pPr>
            <w:r w:rsidRPr="00FF786D">
              <w:rPr>
                <w:rFonts w:ascii="Times New Roman" w:hAnsi="Times New Roman" w:cs="Times New Roman"/>
                <w:sz w:val="24"/>
                <w:szCs w:val="24"/>
              </w:rPr>
              <w:t>Республика Татарстан</w:t>
            </w:r>
          </w:p>
        </w:tc>
        <w:tc>
          <w:tcPr>
            <w:tcW w:w="4111" w:type="dxa"/>
            <w:shd w:val="clear" w:color="auto" w:fill="auto"/>
            <w:tcMar>
              <w:top w:w="0" w:type="dxa"/>
              <w:left w:w="108" w:type="dxa"/>
              <w:bottom w:w="0" w:type="dxa"/>
              <w:right w:w="108" w:type="dxa"/>
            </w:tcMar>
          </w:tcPr>
          <w:p w:rsidR="001B6734" w:rsidRPr="00FF786D" w:rsidRDefault="001B6734" w:rsidP="00BA785A">
            <w:pPr>
              <w:spacing w:after="0"/>
              <w:ind w:left="14"/>
              <w:jc w:val="center"/>
              <w:rPr>
                <w:rFonts w:ascii="Times New Roman" w:hAnsi="Times New Roman" w:cs="Times New Roman"/>
                <w:sz w:val="24"/>
                <w:szCs w:val="24"/>
              </w:rPr>
            </w:pPr>
            <w:r w:rsidRPr="00FF786D">
              <w:rPr>
                <w:rFonts w:ascii="Times New Roman" w:hAnsi="Times New Roman" w:cs="Times New Roman"/>
                <w:sz w:val="24"/>
                <w:szCs w:val="24"/>
              </w:rPr>
              <w:t>4,695%</w:t>
            </w:r>
          </w:p>
        </w:tc>
        <w:tc>
          <w:tcPr>
            <w:tcW w:w="1134" w:type="dxa"/>
            <w:shd w:val="clear" w:color="auto" w:fill="auto"/>
            <w:tcMar>
              <w:top w:w="0" w:type="dxa"/>
              <w:left w:w="108" w:type="dxa"/>
              <w:bottom w:w="0" w:type="dxa"/>
              <w:right w:w="108" w:type="dxa"/>
            </w:tcMar>
            <w:hideMark/>
          </w:tcPr>
          <w:p w:rsidR="001B6734" w:rsidRPr="00FF786D" w:rsidRDefault="001B6734" w:rsidP="00BA785A">
            <w:pPr>
              <w:spacing w:after="0" w:line="240" w:lineRule="auto"/>
              <w:jc w:val="center"/>
              <w:rPr>
                <w:rFonts w:ascii="Times New Roman" w:hAnsi="Times New Roman" w:cs="Times New Roman"/>
                <w:i/>
                <w:color w:val="000000"/>
                <w:sz w:val="24"/>
                <w:szCs w:val="24"/>
              </w:rPr>
            </w:pPr>
            <w:r w:rsidRPr="00FF786D">
              <w:rPr>
                <w:rFonts w:ascii="Times New Roman" w:hAnsi="Times New Roman" w:cs="Times New Roman"/>
                <w:i/>
                <w:color w:val="000000"/>
                <w:sz w:val="24"/>
                <w:szCs w:val="24"/>
              </w:rPr>
              <w:t>7</w:t>
            </w:r>
          </w:p>
        </w:tc>
      </w:tr>
      <w:tr w:rsidR="001B6734" w:rsidRPr="00FF786D" w:rsidTr="001B6734">
        <w:trPr>
          <w:trHeight w:val="20"/>
        </w:trPr>
        <w:tc>
          <w:tcPr>
            <w:tcW w:w="3652" w:type="dxa"/>
            <w:shd w:val="clear" w:color="auto" w:fill="auto"/>
            <w:tcMar>
              <w:top w:w="0" w:type="dxa"/>
              <w:left w:w="108" w:type="dxa"/>
              <w:bottom w:w="0" w:type="dxa"/>
              <w:right w:w="108" w:type="dxa"/>
            </w:tcMar>
          </w:tcPr>
          <w:p w:rsidR="001B6734" w:rsidRPr="00FF786D" w:rsidRDefault="001B6734" w:rsidP="00BA785A">
            <w:pPr>
              <w:spacing w:after="0"/>
              <w:ind w:left="26"/>
              <w:rPr>
                <w:rFonts w:ascii="Times New Roman" w:hAnsi="Times New Roman" w:cs="Times New Roman"/>
                <w:sz w:val="24"/>
                <w:szCs w:val="24"/>
              </w:rPr>
            </w:pPr>
            <w:r w:rsidRPr="00FF786D">
              <w:rPr>
                <w:rFonts w:ascii="Times New Roman" w:hAnsi="Times New Roman" w:cs="Times New Roman"/>
                <w:sz w:val="24"/>
                <w:szCs w:val="24"/>
              </w:rPr>
              <w:t>Удмуртская Республика</w:t>
            </w:r>
          </w:p>
        </w:tc>
        <w:tc>
          <w:tcPr>
            <w:tcW w:w="4111" w:type="dxa"/>
            <w:shd w:val="clear" w:color="auto" w:fill="auto"/>
            <w:tcMar>
              <w:top w:w="0" w:type="dxa"/>
              <w:left w:w="108" w:type="dxa"/>
              <w:bottom w:w="0" w:type="dxa"/>
              <w:right w:w="108" w:type="dxa"/>
            </w:tcMar>
          </w:tcPr>
          <w:p w:rsidR="001B6734" w:rsidRPr="00FF786D" w:rsidRDefault="001B6734" w:rsidP="00BA785A">
            <w:pPr>
              <w:spacing w:after="0"/>
              <w:ind w:left="14"/>
              <w:jc w:val="center"/>
              <w:rPr>
                <w:rFonts w:ascii="Times New Roman" w:hAnsi="Times New Roman" w:cs="Times New Roman"/>
                <w:sz w:val="24"/>
                <w:szCs w:val="24"/>
              </w:rPr>
            </w:pPr>
            <w:r w:rsidRPr="00FF786D">
              <w:rPr>
                <w:rFonts w:ascii="Times New Roman" w:hAnsi="Times New Roman" w:cs="Times New Roman"/>
                <w:sz w:val="24"/>
                <w:szCs w:val="24"/>
              </w:rPr>
              <w:t>4,150%</w:t>
            </w:r>
          </w:p>
        </w:tc>
        <w:tc>
          <w:tcPr>
            <w:tcW w:w="1134" w:type="dxa"/>
            <w:shd w:val="clear" w:color="auto" w:fill="auto"/>
            <w:tcMar>
              <w:top w:w="0" w:type="dxa"/>
              <w:left w:w="108" w:type="dxa"/>
              <w:bottom w:w="0" w:type="dxa"/>
              <w:right w:w="108" w:type="dxa"/>
            </w:tcMar>
            <w:hideMark/>
          </w:tcPr>
          <w:p w:rsidR="001B6734" w:rsidRPr="00FF786D" w:rsidRDefault="001B6734" w:rsidP="00BA785A">
            <w:pPr>
              <w:spacing w:after="0" w:line="240" w:lineRule="auto"/>
              <w:jc w:val="center"/>
              <w:rPr>
                <w:rFonts w:ascii="Times New Roman" w:hAnsi="Times New Roman" w:cs="Times New Roman"/>
                <w:i/>
                <w:color w:val="000000"/>
                <w:sz w:val="24"/>
                <w:szCs w:val="24"/>
              </w:rPr>
            </w:pPr>
            <w:r w:rsidRPr="00FF786D">
              <w:rPr>
                <w:rFonts w:ascii="Times New Roman" w:hAnsi="Times New Roman" w:cs="Times New Roman"/>
                <w:i/>
                <w:color w:val="000000"/>
                <w:sz w:val="24"/>
                <w:szCs w:val="24"/>
              </w:rPr>
              <w:t>8</w:t>
            </w:r>
          </w:p>
        </w:tc>
      </w:tr>
      <w:tr w:rsidR="001B6734" w:rsidRPr="00FF786D" w:rsidTr="001B6734">
        <w:trPr>
          <w:trHeight w:val="20"/>
        </w:trPr>
        <w:tc>
          <w:tcPr>
            <w:tcW w:w="3652" w:type="dxa"/>
            <w:shd w:val="clear" w:color="auto" w:fill="auto"/>
            <w:tcMar>
              <w:top w:w="0" w:type="dxa"/>
              <w:left w:w="108" w:type="dxa"/>
              <w:bottom w:w="0" w:type="dxa"/>
              <w:right w:w="108" w:type="dxa"/>
            </w:tcMar>
          </w:tcPr>
          <w:p w:rsidR="001B6734" w:rsidRPr="00FF786D" w:rsidRDefault="001B6734" w:rsidP="00BA785A">
            <w:pPr>
              <w:spacing w:after="0"/>
              <w:ind w:left="2"/>
              <w:rPr>
                <w:rFonts w:ascii="Times New Roman" w:hAnsi="Times New Roman" w:cs="Times New Roman"/>
                <w:sz w:val="24"/>
                <w:szCs w:val="24"/>
              </w:rPr>
            </w:pPr>
            <w:r w:rsidRPr="00FF786D">
              <w:rPr>
                <w:rFonts w:ascii="Times New Roman" w:hAnsi="Times New Roman" w:cs="Times New Roman"/>
                <w:sz w:val="24"/>
                <w:szCs w:val="24"/>
              </w:rPr>
              <w:t>Республика Башкортостан</w:t>
            </w:r>
          </w:p>
        </w:tc>
        <w:tc>
          <w:tcPr>
            <w:tcW w:w="4111" w:type="dxa"/>
            <w:shd w:val="clear" w:color="auto" w:fill="auto"/>
            <w:tcMar>
              <w:top w:w="0" w:type="dxa"/>
              <w:left w:w="108" w:type="dxa"/>
              <w:bottom w:w="0" w:type="dxa"/>
              <w:right w:w="108" w:type="dxa"/>
            </w:tcMar>
          </w:tcPr>
          <w:p w:rsidR="001B6734" w:rsidRPr="00FF786D" w:rsidRDefault="001B6734" w:rsidP="00BA785A">
            <w:pPr>
              <w:spacing w:after="0"/>
              <w:ind w:right="10"/>
              <w:jc w:val="center"/>
              <w:rPr>
                <w:rFonts w:ascii="Times New Roman" w:hAnsi="Times New Roman" w:cs="Times New Roman"/>
                <w:sz w:val="24"/>
                <w:szCs w:val="24"/>
              </w:rPr>
            </w:pPr>
            <w:r w:rsidRPr="00FF786D">
              <w:rPr>
                <w:rFonts w:ascii="Times New Roman" w:hAnsi="Times New Roman" w:cs="Times New Roman"/>
                <w:sz w:val="24"/>
                <w:szCs w:val="24"/>
              </w:rPr>
              <w:t>3,443%</w:t>
            </w:r>
          </w:p>
        </w:tc>
        <w:tc>
          <w:tcPr>
            <w:tcW w:w="1134" w:type="dxa"/>
            <w:shd w:val="clear" w:color="auto" w:fill="auto"/>
            <w:tcMar>
              <w:top w:w="0" w:type="dxa"/>
              <w:left w:w="108" w:type="dxa"/>
              <w:bottom w:w="0" w:type="dxa"/>
              <w:right w:w="108" w:type="dxa"/>
            </w:tcMar>
            <w:hideMark/>
          </w:tcPr>
          <w:p w:rsidR="001B6734" w:rsidRPr="00FF786D" w:rsidRDefault="001B6734" w:rsidP="00BA785A">
            <w:pPr>
              <w:spacing w:after="0" w:line="240" w:lineRule="auto"/>
              <w:jc w:val="center"/>
              <w:rPr>
                <w:rFonts w:ascii="Times New Roman" w:hAnsi="Times New Roman" w:cs="Times New Roman"/>
                <w:i/>
                <w:color w:val="000000"/>
                <w:sz w:val="24"/>
                <w:szCs w:val="24"/>
              </w:rPr>
            </w:pPr>
            <w:r w:rsidRPr="00FF786D">
              <w:rPr>
                <w:rFonts w:ascii="Times New Roman" w:hAnsi="Times New Roman" w:cs="Times New Roman"/>
                <w:i/>
                <w:color w:val="000000"/>
                <w:sz w:val="24"/>
                <w:szCs w:val="24"/>
              </w:rPr>
              <w:t>9</w:t>
            </w:r>
          </w:p>
        </w:tc>
      </w:tr>
      <w:tr w:rsidR="001B6734" w:rsidRPr="00FF786D" w:rsidTr="001B6734">
        <w:trPr>
          <w:trHeight w:val="20"/>
        </w:trPr>
        <w:tc>
          <w:tcPr>
            <w:tcW w:w="3652" w:type="dxa"/>
            <w:shd w:val="clear" w:color="auto" w:fill="auto"/>
            <w:tcMar>
              <w:top w:w="0" w:type="dxa"/>
              <w:left w:w="108" w:type="dxa"/>
              <w:bottom w:w="0" w:type="dxa"/>
              <w:right w:w="108" w:type="dxa"/>
            </w:tcMar>
          </w:tcPr>
          <w:p w:rsidR="001B6734" w:rsidRPr="00FF786D" w:rsidRDefault="001B6734" w:rsidP="00BA785A">
            <w:pPr>
              <w:spacing w:after="0"/>
              <w:ind w:left="2"/>
              <w:rPr>
                <w:rFonts w:ascii="Times New Roman" w:hAnsi="Times New Roman" w:cs="Times New Roman"/>
                <w:sz w:val="24"/>
                <w:szCs w:val="24"/>
              </w:rPr>
            </w:pPr>
            <w:r w:rsidRPr="00FF786D">
              <w:rPr>
                <w:rFonts w:ascii="Times New Roman" w:hAnsi="Times New Roman" w:cs="Times New Roman"/>
                <w:sz w:val="24"/>
                <w:szCs w:val="24"/>
              </w:rPr>
              <w:t>Пермский край</w:t>
            </w:r>
          </w:p>
        </w:tc>
        <w:tc>
          <w:tcPr>
            <w:tcW w:w="4111" w:type="dxa"/>
            <w:shd w:val="clear" w:color="auto" w:fill="auto"/>
            <w:tcMar>
              <w:top w:w="0" w:type="dxa"/>
              <w:left w:w="108" w:type="dxa"/>
              <w:bottom w:w="0" w:type="dxa"/>
              <w:right w:w="108" w:type="dxa"/>
            </w:tcMar>
          </w:tcPr>
          <w:p w:rsidR="001B6734" w:rsidRPr="00FF786D" w:rsidRDefault="001B6734" w:rsidP="00BA785A">
            <w:pPr>
              <w:spacing w:after="0"/>
              <w:ind w:right="10"/>
              <w:jc w:val="center"/>
              <w:rPr>
                <w:rFonts w:ascii="Times New Roman" w:hAnsi="Times New Roman" w:cs="Times New Roman"/>
                <w:sz w:val="24"/>
                <w:szCs w:val="24"/>
              </w:rPr>
            </w:pPr>
            <w:r w:rsidRPr="00FF786D">
              <w:rPr>
                <w:rFonts w:ascii="Times New Roman" w:hAnsi="Times New Roman" w:cs="Times New Roman"/>
                <w:sz w:val="24"/>
                <w:szCs w:val="24"/>
              </w:rPr>
              <w:t>3,420%</w:t>
            </w:r>
          </w:p>
        </w:tc>
        <w:tc>
          <w:tcPr>
            <w:tcW w:w="1134" w:type="dxa"/>
            <w:shd w:val="clear" w:color="auto" w:fill="auto"/>
            <w:tcMar>
              <w:top w:w="0" w:type="dxa"/>
              <w:left w:w="108" w:type="dxa"/>
              <w:bottom w:w="0" w:type="dxa"/>
              <w:right w:w="108" w:type="dxa"/>
            </w:tcMar>
            <w:hideMark/>
          </w:tcPr>
          <w:p w:rsidR="001B6734" w:rsidRPr="00FF786D" w:rsidRDefault="001B6734" w:rsidP="00BA785A">
            <w:pPr>
              <w:spacing w:after="0" w:line="240" w:lineRule="auto"/>
              <w:jc w:val="center"/>
              <w:rPr>
                <w:rFonts w:ascii="Times New Roman" w:hAnsi="Times New Roman" w:cs="Times New Roman"/>
                <w:i/>
                <w:color w:val="000000"/>
                <w:sz w:val="24"/>
                <w:szCs w:val="24"/>
              </w:rPr>
            </w:pPr>
            <w:r w:rsidRPr="00FF786D">
              <w:rPr>
                <w:rFonts w:ascii="Times New Roman" w:hAnsi="Times New Roman" w:cs="Times New Roman"/>
                <w:i/>
                <w:color w:val="000000"/>
                <w:sz w:val="24"/>
                <w:szCs w:val="24"/>
              </w:rPr>
              <w:t>10</w:t>
            </w:r>
          </w:p>
        </w:tc>
      </w:tr>
      <w:tr w:rsidR="001B6734" w:rsidRPr="00FF786D" w:rsidTr="001B6734">
        <w:trPr>
          <w:trHeight w:val="20"/>
        </w:trPr>
        <w:tc>
          <w:tcPr>
            <w:tcW w:w="3652" w:type="dxa"/>
            <w:shd w:val="clear" w:color="auto" w:fill="auto"/>
            <w:tcMar>
              <w:top w:w="0" w:type="dxa"/>
              <w:left w:w="108" w:type="dxa"/>
              <w:bottom w:w="0" w:type="dxa"/>
              <w:right w:w="108" w:type="dxa"/>
            </w:tcMar>
          </w:tcPr>
          <w:p w:rsidR="001B6734" w:rsidRPr="00FF786D" w:rsidRDefault="001B6734" w:rsidP="00BA785A">
            <w:pPr>
              <w:spacing w:after="0"/>
              <w:ind w:left="2"/>
              <w:rPr>
                <w:rFonts w:ascii="Times New Roman" w:hAnsi="Times New Roman" w:cs="Times New Roman"/>
                <w:sz w:val="24"/>
                <w:szCs w:val="24"/>
              </w:rPr>
            </w:pPr>
            <w:r w:rsidRPr="00FF786D">
              <w:rPr>
                <w:rFonts w:ascii="Times New Roman" w:hAnsi="Times New Roman" w:cs="Times New Roman"/>
                <w:sz w:val="24"/>
                <w:szCs w:val="24"/>
              </w:rPr>
              <w:t>Республика Марий Эл</w:t>
            </w:r>
          </w:p>
        </w:tc>
        <w:tc>
          <w:tcPr>
            <w:tcW w:w="4111" w:type="dxa"/>
            <w:shd w:val="clear" w:color="auto" w:fill="auto"/>
            <w:tcMar>
              <w:top w:w="0" w:type="dxa"/>
              <w:left w:w="108" w:type="dxa"/>
              <w:bottom w:w="0" w:type="dxa"/>
              <w:right w:w="108" w:type="dxa"/>
            </w:tcMar>
          </w:tcPr>
          <w:p w:rsidR="001B6734" w:rsidRPr="00FF786D" w:rsidRDefault="001B6734" w:rsidP="00BA785A">
            <w:pPr>
              <w:spacing w:after="0"/>
              <w:ind w:right="10"/>
              <w:jc w:val="center"/>
              <w:rPr>
                <w:rFonts w:ascii="Times New Roman" w:hAnsi="Times New Roman" w:cs="Times New Roman"/>
                <w:sz w:val="24"/>
                <w:szCs w:val="24"/>
              </w:rPr>
            </w:pPr>
            <w:r w:rsidRPr="00FF786D">
              <w:rPr>
                <w:rFonts w:ascii="Times New Roman" w:hAnsi="Times New Roman" w:cs="Times New Roman"/>
                <w:sz w:val="24"/>
                <w:szCs w:val="24"/>
              </w:rPr>
              <w:t>2,242%</w:t>
            </w:r>
          </w:p>
        </w:tc>
        <w:tc>
          <w:tcPr>
            <w:tcW w:w="1134" w:type="dxa"/>
            <w:shd w:val="clear" w:color="auto" w:fill="auto"/>
            <w:tcMar>
              <w:top w:w="0" w:type="dxa"/>
              <w:left w:w="108" w:type="dxa"/>
              <w:bottom w:w="0" w:type="dxa"/>
              <w:right w:w="108" w:type="dxa"/>
            </w:tcMar>
            <w:hideMark/>
          </w:tcPr>
          <w:p w:rsidR="001B6734" w:rsidRPr="00FF786D" w:rsidRDefault="001B6734" w:rsidP="00BA785A">
            <w:pPr>
              <w:spacing w:after="0" w:line="240" w:lineRule="auto"/>
              <w:jc w:val="center"/>
              <w:rPr>
                <w:rFonts w:ascii="Times New Roman" w:hAnsi="Times New Roman" w:cs="Times New Roman"/>
                <w:i/>
                <w:color w:val="000000"/>
                <w:sz w:val="24"/>
                <w:szCs w:val="24"/>
              </w:rPr>
            </w:pPr>
            <w:r w:rsidRPr="00FF786D">
              <w:rPr>
                <w:rFonts w:ascii="Times New Roman" w:hAnsi="Times New Roman" w:cs="Times New Roman"/>
                <w:i/>
                <w:color w:val="000000"/>
                <w:sz w:val="24"/>
                <w:szCs w:val="24"/>
              </w:rPr>
              <w:t>11</w:t>
            </w:r>
          </w:p>
        </w:tc>
      </w:tr>
      <w:tr w:rsidR="001B6734" w:rsidRPr="00FF786D" w:rsidTr="001B6734">
        <w:trPr>
          <w:trHeight w:val="20"/>
        </w:trPr>
        <w:tc>
          <w:tcPr>
            <w:tcW w:w="3652" w:type="dxa"/>
            <w:shd w:val="clear" w:color="auto" w:fill="auto"/>
            <w:tcMar>
              <w:top w:w="0" w:type="dxa"/>
              <w:left w:w="108" w:type="dxa"/>
              <w:bottom w:w="0" w:type="dxa"/>
              <w:right w:w="108" w:type="dxa"/>
            </w:tcMar>
          </w:tcPr>
          <w:p w:rsidR="001B6734" w:rsidRPr="00FF786D" w:rsidRDefault="001B6734" w:rsidP="00BA785A">
            <w:pPr>
              <w:spacing w:after="0"/>
              <w:ind w:left="2"/>
              <w:rPr>
                <w:rFonts w:ascii="Times New Roman" w:hAnsi="Times New Roman" w:cs="Times New Roman"/>
                <w:sz w:val="24"/>
                <w:szCs w:val="24"/>
              </w:rPr>
            </w:pPr>
            <w:r w:rsidRPr="00FF786D">
              <w:rPr>
                <w:rFonts w:ascii="Times New Roman" w:hAnsi="Times New Roman" w:cs="Times New Roman"/>
                <w:sz w:val="24"/>
                <w:szCs w:val="24"/>
              </w:rPr>
              <w:t>Кировская область</w:t>
            </w:r>
          </w:p>
        </w:tc>
        <w:tc>
          <w:tcPr>
            <w:tcW w:w="4111" w:type="dxa"/>
            <w:shd w:val="clear" w:color="auto" w:fill="auto"/>
            <w:tcMar>
              <w:top w:w="0" w:type="dxa"/>
              <w:left w:w="108" w:type="dxa"/>
              <w:bottom w:w="0" w:type="dxa"/>
              <w:right w:w="108" w:type="dxa"/>
            </w:tcMar>
          </w:tcPr>
          <w:p w:rsidR="001B6734" w:rsidRPr="00FF786D" w:rsidRDefault="001B6734" w:rsidP="00BA785A">
            <w:pPr>
              <w:spacing w:after="0"/>
              <w:ind w:right="10"/>
              <w:jc w:val="center"/>
              <w:rPr>
                <w:rFonts w:ascii="Times New Roman" w:hAnsi="Times New Roman" w:cs="Times New Roman"/>
                <w:sz w:val="24"/>
                <w:szCs w:val="24"/>
              </w:rPr>
            </w:pPr>
            <w:r w:rsidRPr="00FF786D">
              <w:rPr>
                <w:rFonts w:ascii="Times New Roman" w:hAnsi="Times New Roman" w:cs="Times New Roman"/>
                <w:sz w:val="24"/>
                <w:szCs w:val="24"/>
              </w:rPr>
              <w:t>1,855%</w:t>
            </w:r>
          </w:p>
        </w:tc>
        <w:tc>
          <w:tcPr>
            <w:tcW w:w="1134" w:type="dxa"/>
            <w:shd w:val="clear" w:color="auto" w:fill="auto"/>
            <w:tcMar>
              <w:top w:w="0" w:type="dxa"/>
              <w:left w:w="108" w:type="dxa"/>
              <w:bottom w:w="0" w:type="dxa"/>
              <w:right w:w="108" w:type="dxa"/>
            </w:tcMar>
            <w:hideMark/>
          </w:tcPr>
          <w:p w:rsidR="001B6734" w:rsidRPr="00FF786D" w:rsidRDefault="001B6734" w:rsidP="00BA785A">
            <w:pPr>
              <w:spacing w:after="0" w:line="240" w:lineRule="auto"/>
              <w:jc w:val="center"/>
              <w:rPr>
                <w:rFonts w:ascii="Times New Roman" w:hAnsi="Times New Roman" w:cs="Times New Roman"/>
                <w:i/>
                <w:color w:val="000000"/>
                <w:sz w:val="24"/>
                <w:szCs w:val="24"/>
              </w:rPr>
            </w:pPr>
            <w:r w:rsidRPr="00FF786D">
              <w:rPr>
                <w:rFonts w:ascii="Times New Roman" w:hAnsi="Times New Roman" w:cs="Times New Roman"/>
                <w:i/>
                <w:color w:val="000000"/>
                <w:sz w:val="24"/>
                <w:szCs w:val="24"/>
              </w:rPr>
              <w:t>12</w:t>
            </w:r>
          </w:p>
        </w:tc>
      </w:tr>
      <w:tr w:rsidR="001B6734" w:rsidRPr="00FF786D" w:rsidTr="001B6734">
        <w:trPr>
          <w:trHeight w:val="20"/>
        </w:trPr>
        <w:tc>
          <w:tcPr>
            <w:tcW w:w="3652" w:type="dxa"/>
            <w:shd w:val="clear" w:color="auto" w:fill="auto"/>
            <w:tcMar>
              <w:top w:w="0" w:type="dxa"/>
              <w:left w:w="108" w:type="dxa"/>
              <w:bottom w:w="0" w:type="dxa"/>
              <w:right w:w="108" w:type="dxa"/>
            </w:tcMar>
          </w:tcPr>
          <w:p w:rsidR="001B6734" w:rsidRPr="00FF786D" w:rsidRDefault="001B6734" w:rsidP="00BA785A">
            <w:pPr>
              <w:spacing w:after="0"/>
              <w:ind w:left="2"/>
              <w:rPr>
                <w:rFonts w:ascii="Times New Roman" w:hAnsi="Times New Roman" w:cs="Times New Roman"/>
                <w:sz w:val="24"/>
                <w:szCs w:val="24"/>
              </w:rPr>
            </w:pPr>
            <w:r w:rsidRPr="00FF786D">
              <w:rPr>
                <w:rFonts w:ascii="Times New Roman" w:hAnsi="Times New Roman" w:cs="Times New Roman"/>
                <w:sz w:val="24"/>
                <w:szCs w:val="24"/>
              </w:rPr>
              <w:t>Нижегородская область</w:t>
            </w:r>
          </w:p>
        </w:tc>
        <w:tc>
          <w:tcPr>
            <w:tcW w:w="4111" w:type="dxa"/>
            <w:shd w:val="clear" w:color="auto" w:fill="auto"/>
            <w:tcMar>
              <w:top w:w="0" w:type="dxa"/>
              <w:left w:w="108" w:type="dxa"/>
              <w:bottom w:w="0" w:type="dxa"/>
              <w:right w:w="108" w:type="dxa"/>
            </w:tcMar>
          </w:tcPr>
          <w:p w:rsidR="001B6734" w:rsidRPr="00FF786D" w:rsidRDefault="001B6734" w:rsidP="00BA785A">
            <w:pPr>
              <w:spacing w:after="0"/>
              <w:ind w:right="10"/>
              <w:jc w:val="center"/>
              <w:rPr>
                <w:rFonts w:ascii="Times New Roman" w:hAnsi="Times New Roman" w:cs="Times New Roman"/>
                <w:sz w:val="24"/>
                <w:szCs w:val="24"/>
              </w:rPr>
            </w:pPr>
            <w:r w:rsidRPr="00FF786D">
              <w:rPr>
                <w:rFonts w:ascii="Times New Roman" w:hAnsi="Times New Roman" w:cs="Times New Roman"/>
                <w:sz w:val="24"/>
                <w:szCs w:val="24"/>
              </w:rPr>
              <w:t>0,396%</w:t>
            </w:r>
          </w:p>
        </w:tc>
        <w:tc>
          <w:tcPr>
            <w:tcW w:w="1134" w:type="dxa"/>
            <w:shd w:val="clear" w:color="auto" w:fill="auto"/>
            <w:tcMar>
              <w:top w:w="0" w:type="dxa"/>
              <w:left w:w="108" w:type="dxa"/>
              <w:bottom w:w="0" w:type="dxa"/>
              <w:right w:w="108" w:type="dxa"/>
            </w:tcMar>
            <w:hideMark/>
          </w:tcPr>
          <w:p w:rsidR="001B6734" w:rsidRPr="00FF786D" w:rsidRDefault="001B6734" w:rsidP="00BA785A">
            <w:pPr>
              <w:spacing w:after="0" w:line="240" w:lineRule="auto"/>
              <w:jc w:val="center"/>
              <w:rPr>
                <w:rFonts w:ascii="Times New Roman" w:hAnsi="Times New Roman" w:cs="Times New Roman"/>
                <w:i/>
                <w:color w:val="000000"/>
                <w:sz w:val="24"/>
                <w:szCs w:val="24"/>
              </w:rPr>
            </w:pPr>
            <w:r w:rsidRPr="00FF786D">
              <w:rPr>
                <w:rFonts w:ascii="Times New Roman" w:hAnsi="Times New Roman" w:cs="Times New Roman"/>
                <w:i/>
                <w:color w:val="000000"/>
                <w:sz w:val="24"/>
                <w:szCs w:val="24"/>
              </w:rPr>
              <w:t>13</w:t>
            </w:r>
          </w:p>
        </w:tc>
      </w:tr>
      <w:tr w:rsidR="001B6734" w:rsidRPr="00FF786D" w:rsidTr="001B6734">
        <w:trPr>
          <w:trHeight w:val="20"/>
        </w:trPr>
        <w:tc>
          <w:tcPr>
            <w:tcW w:w="3652" w:type="dxa"/>
            <w:shd w:val="clear" w:color="auto" w:fill="auto"/>
            <w:tcMar>
              <w:top w:w="0" w:type="dxa"/>
              <w:left w:w="108" w:type="dxa"/>
              <w:bottom w:w="0" w:type="dxa"/>
              <w:right w:w="108" w:type="dxa"/>
            </w:tcMar>
          </w:tcPr>
          <w:p w:rsidR="001B6734" w:rsidRPr="00FF786D" w:rsidRDefault="001B6734" w:rsidP="00BA785A">
            <w:pPr>
              <w:spacing w:after="0"/>
              <w:ind w:left="2"/>
              <w:rPr>
                <w:rFonts w:ascii="Times New Roman" w:hAnsi="Times New Roman" w:cs="Times New Roman"/>
                <w:sz w:val="24"/>
                <w:szCs w:val="24"/>
              </w:rPr>
            </w:pPr>
            <w:r w:rsidRPr="00FF786D">
              <w:rPr>
                <w:rFonts w:ascii="Times New Roman" w:hAnsi="Times New Roman" w:cs="Times New Roman"/>
                <w:sz w:val="24"/>
                <w:szCs w:val="24"/>
              </w:rPr>
              <w:t>Республика Мордовия</w:t>
            </w:r>
          </w:p>
        </w:tc>
        <w:tc>
          <w:tcPr>
            <w:tcW w:w="4111" w:type="dxa"/>
            <w:shd w:val="clear" w:color="auto" w:fill="auto"/>
            <w:tcMar>
              <w:top w:w="0" w:type="dxa"/>
              <w:left w:w="108" w:type="dxa"/>
              <w:bottom w:w="0" w:type="dxa"/>
              <w:right w:w="108" w:type="dxa"/>
            </w:tcMar>
          </w:tcPr>
          <w:p w:rsidR="001B6734" w:rsidRPr="00FF786D" w:rsidRDefault="001B6734" w:rsidP="00BA785A">
            <w:pPr>
              <w:spacing w:after="0"/>
              <w:ind w:right="10"/>
              <w:jc w:val="center"/>
              <w:rPr>
                <w:rFonts w:ascii="Times New Roman" w:hAnsi="Times New Roman" w:cs="Times New Roman"/>
                <w:sz w:val="24"/>
                <w:szCs w:val="24"/>
              </w:rPr>
            </w:pPr>
            <w:r w:rsidRPr="00FF786D">
              <w:rPr>
                <w:rFonts w:ascii="Times New Roman" w:hAnsi="Times New Roman" w:cs="Times New Roman"/>
                <w:sz w:val="24"/>
                <w:szCs w:val="24"/>
              </w:rPr>
              <w:t>0,235%</w:t>
            </w:r>
          </w:p>
        </w:tc>
        <w:tc>
          <w:tcPr>
            <w:tcW w:w="1134" w:type="dxa"/>
            <w:shd w:val="clear" w:color="auto" w:fill="auto"/>
            <w:tcMar>
              <w:top w:w="0" w:type="dxa"/>
              <w:left w:w="108" w:type="dxa"/>
              <w:bottom w:w="0" w:type="dxa"/>
              <w:right w:w="108" w:type="dxa"/>
            </w:tcMar>
            <w:hideMark/>
          </w:tcPr>
          <w:p w:rsidR="001B6734" w:rsidRPr="00FF786D" w:rsidRDefault="001B6734" w:rsidP="00BA785A">
            <w:pPr>
              <w:spacing w:after="0" w:line="240" w:lineRule="auto"/>
              <w:jc w:val="center"/>
              <w:rPr>
                <w:rFonts w:ascii="Times New Roman" w:hAnsi="Times New Roman" w:cs="Times New Roman"/>
                <w:i/>
                <w:color w:val="000000"/>
                <w:sz w:val="24"/>
                <w:szCs w:val="24"/>
              </w:rPr>
            </w:pPr>
            <w:r w:rsidRPr="00FF786D">
              <w:rPr>
                <w:rFonts w:ascii="Times New Roman" w:hAnsi="Times New Roman" w:cs="Times New Roman"/>
                <w:i/>
                <w:color w:val="000000"/>
                <w:sz w:val="24"/>
                <w:szCs w:val="24"/>
              </w:rPr>
              <w:t>14</w:t>
            </w:r>
          </w:p>
        </w:tc>
      </w:tr>
    </w:tbl>
    <w:p w:rsidR="001B6734" w:rsidRPr="00FF786D" w:rsidRDefault="001B6734" w:rsidP="000B5C8E">
      <w:pPr>
        <w:spacing w:after="0" w:line="240" w:lineRule="auto"/>
        <w:ind w:firstLine="709"/>
        <w:jc w:val="both"/>
        <w:rPr>
          <w:rFonts w:ascii="Times New Roman" w:hAnsi="Times New Roman"/>
          <w:b/>
          <w:bCs/>
          <w:sz w:val="28"/>
          <w:szCs w:val="28"/>
        </w:rPr>
      </w:pPr>
    </w:p>
    <w:p w:rsidR="000B5C8E" w:rsidRPr="00FF786D" w:rsidRDefault="000B5C8E" w:rsidP="000B5C8E">
      <w:pPr>
        <w:spacing w:after="0" w:line="240" w:lineRule="auto"/>
        <w:ind w:firstLine="709"/>
        <w:jc w:val="both"/>
        <w:rPr>
          <w:rFonts w:ascii="Times New Roman" w:hAnsi="Times New Roman"/>
          <w:b/>
          <w:bCs/>
          <w:sz w:val="28"/>
          <w:szCs w:val="28"/>
        </w:rPr>
      </w:pPr>
      <w:r w:rsidRPr="00FF786D">
        <w:rPr>
          <w:rFonts w:ascii="Times New Roman" w:hAnsi="Times New Roman"/>
          <w:b/>
          <w:bCs/>
          <w:sz w:val="28"/>
          <w:szCs w:val="28"/>
        </w:rPr>
        <w:t>Маркетинговая и информационная поддержка Корпорации МСП</w:t>
      </w:r>
    </w:p>
    <w:p w:rsidR="00CD1FA9" w:rsidRPr="00FF786D" w:rsidRDefault="00CD1FA9" w:rsidP="00CD1FA9">
      <w:pPr>
        <w:spacing w:before="100" w:beforeAutospacing="1" w:after="100" w:afterAutospacing="1" w:line="240" w:lineRule="auto"/>
        <w:ind w:firstLine="709"/>
        <w:contextualSpacing/>
        <w:jc w:val="both"/>
        <w:rPr>
          <w:rFonts w:ascii="Times New Roman" w:hAnsi="Times New Roman" w:cs="Times New Roman"/>
          <w:sz w:val="28"/>
          <w:szCs w:val="28"/>
        </w:rPr>
      </w:pPr>
      <w:r w:rsidRPr="00FF786D">
        <w:rPr>
          <w:rFonts w:ascii="Times New Roman" w:hAnsi="Times New Roman" w:cs="Times New Roman"/>
          <w:sz w:val="28"/>
          <w:szCs w:val="28"/>
        </w:rPr>
        <w:t xml:space="preserve">Сервисы информационно-маркетинговой поддержки субъектов МСП (адрес в сети Интернет: </w:t>
      </w:r>
      <w:hyperlink r:id="rId102" w:history="1">
        <w:r w:rsidRPr="00FF786D">
          <w:rPr>
            <w:rStyle w:val="afd"/>
            <w:rFonts w:ascii="Times New Roman" w:hAnsi="Times New Roman" w:cs="Times New Roman"/>
            <w:sz w:val="28"/>
            <w:szCs w:val="28"/>
            <w:lang w:val="en-US"/>
          </w:rPr>
          <w:t>www</w:t>
        </w:r>
        <w:r w:rsidRPr="00FF786D">
          <w:rPr>
            <w:rStyle w:val="afd"/>
            <w:rFonts w:ascii="Times New Roman" w:hAnsi="Times New Roman" w:cs="Times New Roman"/>
            <w:sz w:val="28"/>
            <w:szCs w:val="28"/>
          </w:rPr>
          <w:t>.smbn.ru</w:t>
        </w:r>
      </w:hyperlink>
      <w:r w:rsidRPr="00FF786D">
        <w:rPr>
          <w:rFonts w:ascii="Times New Roman" w:hAnsi="Times New Roman" w:cs="Times New Roman"/>
          <w:sz w:val="28"/>
          <w:szCs w:val="28"/>
        </w:rPr>
        <w:t>) включают геомаркетинговую информационно-аналитическую систему Бизнес-навигатор МСП и коммуникационную платформу. С помощью геомаркетинговой системы можно рассчитать примерный бизнес-план, подобрать помещение для бизнеса на конкретной территории, оценить уровень спроса и объем инвестиций. Коммуникационная платформа помогает получить информацию о мерах государственной поддержки, государственных закупках и закупках отдельных заказчиков, проверить контрагентов, опубликовать объявления и прайс-листы своей компании.</w:t>
      </w:r>
    </w:p>
    <w:p w:rsidR="00CD1FA9" w:rsidRPr="00FF786D" w:rsidRDefault="00CD1FA9" w:rsidP="00CD1FA9">
      <w:pPr>
        <w:spacing w:before="100" w:beforeAutospacing="1" w:after="100" w:afterAutospacing="1" w:line="240" w:lineRule="auto"/>
        <w:ind w:firstLine="709"/>
        <w:contextualSpacing/>
        <w:jc w:val="both"/>
        <w:rPr>
          <w:rFonts w:ascii="Times New Roman" w:hAnsi="Times New Roman" w:cs="Times New Roman"/>
          <w:sz w:val="28"/>
          <w:szCs w:val="28"/>
        </w:rPr>
      </w:pPr>
      <w:r w:rsidRPr="00FF786D">
        <w:rPr>
          <w:rFonts w:ascii="Times New Roman" w:hAnsi="Times New Roman" w:cs="Times New Roman"/>
          <w:sz w:val="28"/>
          <w:szCs w:val="28"/>
        </w:rPr>
        <w:t>В 2016 году Бизнес-навигатор внедрен в  муниципальном образовании «Город Саратов». С 2017 года – в муниципальных образованиях «Город Энгельс» и «Город Балаково».</w:t>
      </w:r>
    </w:p>
    <w:p w:rsidR="00F97563" w:rsidRPr="00FF786D" w:rsidRDefault="00CD1FA9" w:rsidP="00F04C73">
      <w:pPr>
        <w:spacing w:after="0" w:line="240" w:lineRule="auto"/>
        <w:ind w:firstLine="709"/>
        <w:contextualSpacing/>
        <w:jc w:val="both"/>
        <w:rPr>
          <w:rFonts w:ascii="Times New Roman" w:hAnsi="Times New Roman"/>
          <w:sz w:val="28"/>
          <w:szCs w:val="28"/>
        </w:rPr>
      </w:pPr>
      <w:r w:rsidRPr="00FF786D">
        <w:rPr>
          <w:rFonts w:ascii="Times New Roman" w:hAnsi="Times New Roman" w:cs="Times New Roman"/>
          <w:sz w:val="28"/>
          <w:szCs w:val="28"/>
        </w:rPr>
        <w:t xml:space="preserve">В 2020 году 24 538 </w:t>
      </w:r>
      <w:r w:rsidRPr="00FF786D">
        <w:rPr>
          <w:rFonts w:ascii="Times New Roman" w:hAnsi="Times New Roman"/>
          <w:sz w:val="28"/>
          <w:szCs w:val="28"/>
        </w:rPr>
        <w:t>субъектов МСП было зарегистрировано на портале Бизнес-навигатор МСП</w:t>
      </w:r>
      <w:r w:rsidRPr="00FF786D">
        <w:rPr>
          <w:rFonts w:ascii="Times New Roman" w:hAnsi="Times New Roman" w:cs="Times New Roman"/>
          <w:sz w:val="28"/>
          <w:szCs w:val="28"/>
        </w:rPr>
        <w:t xml:space="preserve">, что составляет 34,1% от общего количества зарегистрированных на территории Саратовской области субъектов МСП. По доле субъектов МСП, зарегистрированных на портале Бизнес-навигатор, Саратовская область занимает 3 место в Приволжском федеральном округе, </w:t>
      </w:r>
      <w:r w:rsidRPr="00FF786D">
        <w:rPr>
          <w:rFonts w:ascii="Times New Roman" w:hAnsi="Times New Roman"/>
          <w:sz w:val="28"/>
          <w:szCs w:val="28"/>
        </w:rPr>
        <w:t>по абсолютному количественному показателю – 6 место.</w:t>
      </w:r>
    </w:p>
    <w:p w:rsidR="00CD1FA9" w:rsidRPr="00FF786D" w:rsidRDefault="00CD1FA9" w:rsidP="00CD1FA9">
      <w:pPr>
        <w:spacing w:after="0" w:line="240" w:lineRule="auto"/>
        <w:jc w:val="center"/>
        <w:rPr>
          <w:rFonts w:ascii="Times New Roman" w:hAnsi="Times New Roman"/>
          <w:b/>
          <w:bCs/>
          <w:sz w:val="24"/>
          <w:szCs w:val="24"/>
        </w:rPr>
      </w:pPr>
      <w:r w:rsidRPr="00FF786D">
        <w:rPr>
          <w:rFonts w:ascii="Times New Roman" w:hAnsi="Times New Roman"/>
          <w:b/>
          <w:bCs/>
          <w:sz w:val="24"/>
          <w:szCs w:val="24"/>
        </w:rPr>
        <w:t xml:space="preserve">Информация о субъектах МСП, зарегистрированных на портале Бизнес-навигатор МСП, в разрезе субъектов  Приволжского федерального округа </w:t>
      </w:r>
    </w:p>
    <w:p w:rsidR="00CD1FA9" w:rsidRPr="00FF786D" w:rsidRDefault="00CD1FA9" w:rsidP="00CD1FA9">
      <w:pPr>
        <w:spacing w:after="0" w:line="240" w:lineRule="auto"/>
        <w:jc w:val="center"/>
        <w:rPr>
          <w:rFonts w:ascii="Times New Roman" w:hAnsi="Times New Roman"/>
          <w:b/>
          <w:bCs/>
          <w:sz w:val="24"/>
          <w:szCs w:val="24"/>
        </w:rPr>
      </w:pPr>
      <w:r w:rsidRPr="00FF786D">
        <w:rPr>
          <w:rFonts w:ascii="Times New Roman" w:hAnsi="Times New Roman"/>
          <w:b/>
          <w:bCs/>
          <w:sz w:val="24"/>
          <w:szCs w:val="24"/>
        </w:rPr>
        <w:t>в 2020 году</w:t>
      </w:r>
    </w:p>
    <w:p w:rsidR="00D5450D" w:rsidRPr="00FF786D" w:rsidRDefault="00D5450D" w:rsidP="00CD1FA9">
      <w:pPr>
        <w:spacing w:after="0" w:line="240" w:lineRule="auto"/>
        <w:jc w:val="center"/>
        <w:rPr>
          <w:rFonts w:ascii="Times New Roman" w:hAnsi="Times New Roman"/>
          <w:b/>
          <w:bCs/>
          <w:sz w:val="24"/>
          <w:szCs w:val="24"/>
        </w:rPr>
      </w:pPr>
    </w:p>
    <w:tbl>
      <w:tblPr>
        <w:tblStyle w:val="af8"/>
        <w:tblW w:w="9180" w:type="dxa"/>
        <w:tblLayout w:type="fixed"/>
        <w:tblLook w:val="04A0"/>
      </w:tblPr>
      <w:tblGrid>
        <w:gridCol w:w="2943"/>
        <w:gridCol w:w="1843"/>
        <w:gridCol w:w="1276"/>
        <w:gridCol w:w="2126"/>
        <w:gridCol w:w="992"/>
      </w:tblGrid>
      <w:tr w:rsidR="00CD1FA9" w:rsidRPr="00FF786D" w:rsidTr="00CD1FA9">
        <w:tc>
          <w:tcPr>
            <w:tcW w:w="2943" w:type="dxa"/>
            <w:hideMark/>
          </w:tcPr>
          <w:p w:rsidR="00CD1FA9" w:rsidRPr="00FF786D" w:rsidRDefault="00CD1FA9" w:rsidP="00F30636">
            <w:pPr>
              <w:jc w:val="center"/>
              <w:rPr>
                <w:rFonts w:ascii="Times New Roman" w:hAnsi="Times New Roman"/>
                <w:b/>
                <w:bCs/>
                <w:sz w:val="20"/>
                <w:szCs w:val="20"/>
              </w:rPr>
            </w:pPr>
            <w:r w:rsidRPr="00FF786D">
              <w:rPr>
                <w:rFonts w:ascii="Times New Roman" w:hAnsi="Times New Roman"/>
                <w:b/>
                <w:bCs/>
                <w:sz w:val="20"/>
                <w:szCs w:val="20"/>
              </w:rPr>
              <w:t>Субъект РФ</w:t>
            </w:r>
          </w:p>
        </w:tc>
        <w:tc>
          <w:tcPr>
            <w:tcW w:w="1843" w:type="dxa"/>
            <w:hideMark/>
          </w:tcPr>
          <w:p w:rsidR="00CD1FA9" w:rsidRPr="00FF786D" w:rsidRDefault="00CD1FA9" w:rsidP="00F30636">
            <w:pPr>
              <w:jc w:val="center"/>
              <w:rPr>
                <w:rFonts w:ascii="Times New Roman" w:hAnsi="Times New Roman"/>
                <w:b/>
                <w:bCs/>
                <w:sz w:val="20"/>
                <w:szCs w:val="20"/>
              </w:rPr>
            </w:pPr>
            <w:r w:rsidRPr="00FF786D">
              <w:rPr>
                <w:rFonts w:ascii="Times New Roman" w:hAnsi="Times New Roman"/>
                <w:b/>
                <w:bCs/>
                <w:sz w:val="20"/>
                <w:szCs w:val="20"/>
              </w:rPr>
              <w:t>Количество субъектов МСП, зарегистрированных на портале Бизнес-навигатор МСП, ед.</w:t>
            </w:r>
          </w:p>
        </w:tc>
        <w:tc>
          <w:tcPr>
            <w:tcW w:w="1276" w:type="dxa"/>
          </w:tcPr>
          <w:p w:rsidR="00CD1FA9" w:rsidRPr="00FF786D" w:rsidRDefault="00CD1FA9" w:rsidP="00F30636">
            <w:pPr>
              <w:jc w:val="center"/>
              <w:rPr>
                <w:rFonts w:ascii="Times New Roman" w:hAnsi="Times New Roman"/>
                <w:b/>
                <w:bCs/>
                <w:i/>
                <w:sz w:val="20"/>
                <w:szCs w:val="20"/>
              </w:rPr>
            </w:pPr>
            <w:r w:rsidRPr="00FF786D">
              <w:rPr>
                <w:rFonts w:ascii="Times New Roman" w:hAnsi="Times New Roman"/>
                <w:b/>
                <w:bCs/>
                <w:i/>
                <w:sz w:val="20"/>
                <w:szCs w:val="20"/>
              </w:rPr>
              <w:t>Место в ПФО</w:t>
            </w:r>
          </w:p>
        </w:tc>
        <w:tc>
          <w:tcPr>
            <w:tcW w:w="2126" w:type="dxa"/>
            <w:hideMark/>
          </w:tcPr>
          <w:p w:rsidR="00CD1FA9" w:rsidRPr="00FF786D" w:rsidRDefault="00CD1FA9" w:rsidP="00F30636">
            <w:pPr>
              <w:jc w:val="center"/>
              <w:rPr>
                <w:rFonts w:ascii="Times New Roman" w:hAnsi="Times New Roman"/>
                <w:b/>
                <w:bCs/>
                <w:sz w:val="20"/>
                <w:szCs w:val="20"/>
              </w:rPr>
            </w:pPr>
            <w:r w:rsidRPr="00FF786D">
              <w:rPr>
                <w:rFonts w:ascii="Times New Roman" w:hAnsi="Times New Roman"/>
                <w:b/>
                <w:bCs/>
                <w:sz w:val="20"/>
                <w:szCs w:val="20"/>
              </w:rPr>
              <w:t xml:space="preserve">Доля субъектов МСП, зарегистрированных на портале Бизнес-навигатор МСП, к общему количеству субъектов МСП, </w:t>
            </w:r>
          </w:p>
          <w:p w:rsidR="00CD1FA9" w:rsidRPr="00FF786D" w:rsidRDefault="00CD1FA9" w:rsidP="00F30636">
            <w:pPr>
              <w:jc w:val="center"/>
              <w:rPr>
                <w:rFonts w:ascii="Times New Roman" w:hAnsi="Times New Roman"/>
                <w:b/>
                <w:bCs/>
                <w:sz w:val="20"/>
                <w:szCs w:val="20"/>
              </w:rPr>
            </w:pPr>
            <w:r w:rsidRPr="00FF786D">
              <w:rPr>
                <w:rFonts w:ascii="Times New Roman" w:hAnsi="Times New Roman"/>
                <w:b/>
                <w:bCs/>
                <w:sz w:val="20"/>
                <w:szCs w:val="20"/>
              </w:rPr>
              <w:t>в %</w:t>
            </w:r>
          </w:p>
        </w:tc>
        <w:tc>
          <w:tcPr>
            <w:tcW w:w="992" w:type="dxa"/>
            <w:hideMark/>
          </w:tcPr>
          <w:p w:rsidR="00CD1FA9" w:rsidRPr="00FF786D" w:rsidRDefault="00CD1FA9" w:rsidP="00F30636">
            <w:pPr>
              <w:jc w:val="center"/>
              <w:rPr>
                <w:rFonts w:ascii="Times New Roman" w:hAnsi="Times New Roman"/>
                <w:b/>
                <w:bCs/>
                <w:i/>
                <w:sz w:val="20"/>
                <w:szCs w:val="20"/>
              </w:rPr>
            </w:pPr>
            <w:r w:rsidRPr="00FF786D">
              <w:rPr>
                <w:rFonts w:ascii="Times New Roman" w:hAnsi="Times New Roman"/>
                <w:b/>
                <w:bCs/>
                <w:i/>
                <w:sz w:val="20"/>
                <w:szCs w:val="20"/>
              </w:rPr>
              <w:t>Место в ПФО</w:t>
            </w:r>
          </w:p>
        </w:tc>
      </w:tr>
      <w:tr w:rsidR="00961D7A" w:rsidRPr="00FF786D" w:rsidTr="00CD1FA9">
        <w:trPr>
          <w:trHeight w:val="364"/>
        </w:trPr>
        <w:tc>
          <w:tcPr>
            <w:tcW w:w="2943" w:type="dxa"/>
            <w:hideMark/>
          </w:tcPr>
          <w:p w:rsidR="00961D7A" w:rsidRPr="00FF786D" w:rsidRDefault="00961D7A" w:rsidP="00F30636">
            <w:pPr>
              <w:rPr>
                <w:rFonts w:ascii="Times New Roman" w:hAnsi="Times New Roman"/>
                <w:color w:val="000000"/>
                <w:sz w:val="24"/>
                <w:szCs w:val="24"/>
              </w:rPr>
            </w:pPr>
            <w:r w:rsidRPr="00FF786D">
              <w:rPr>
                <w:rFonts w:ascii="Times New Roman" w:hAnsi="Times New Roman"/>
                <w:color w:val="000000"/>
                <w:sz w:val="24"/>
                <w:szCs w:val="24"/>
              </w:rPr>
              <w:t>Ульяновская область</w:t>
            </w:r>
          </w:p>
        </w:tc>
        <w:tc>
          <w:tcPr>
            <w:tcW w:w="1843" w:type="dxa"/>
            <w:hideMark/>
          </w:tcPr>
          <w:p w:rsidR="00961D7A" w:rsidRPr="00FF786D" w:rsidRDefault="00961D7A" w:rsidP="00F30636">
            <w:pPr>
              <w:jc w:val="center"/>
              <w:rPr>
                <w:rFonts w:ascii="Times New Roman" w:hAnsi="Times New Roman"/>
                <w:sz w:val="24"/>
                <w:szCs w:val="24"/>
              </w:rPr>
            </w:pPr>
            <w:r w:rsidRPr="00FF786D">
              <w:rPr>
                <w:rFonts w:ascii="Times New Roman" w:hAnsi="Times New Roman"/>
                <w:sz w:val="24"/>
                <w:szCs w:val="24"/>
              </w:rPr>
              <w:t>15 356</w:t>
            </w:r>
          </w:p>
        </w:tc>
        <w:tc>
          <w:tcPr>
            <w:tcW w:w="1276" w:type="dxa"/>
          </w:tcPr>
          <w:p w:rsidR="00961D7A" w:rsidRPr="00FF786D" w:rsidRDefault="00961D7A" w:rsidP="00F30636">
            <w:pPr>
              <w:jc w:val="center"/>
              <w:rPr>
                <w:rFonts w:ascii="Times New Roman" w:hAnsi="Times New Roman"/>
                <w:i/>
                <w:sz w:val="24"/>
                <w:szCs w:val="24"/>
              </w:rPr>
            </w:pPr>
            <w:r w:rsidRPr="00FF786D">
              <w:rPr>
                <w:rFonts w:ascii="Times New Roman" w:hAnsi="Times New Roman"/>
                <w:i/>
                <w:sz w:val="24"/>
                <w:szCs w:val="24"/>
              </w:rPr>
              <w:t>9</w:t>
            </w:r>
          </w:p>
        </w:tc>
        <w:tc>
          <w:tcPr>
            <w:tcW w:w="2126" w:type="dxa"/>
            <w:hideMark/>
          </w:tcPr>
          <w:p w:rsidR="00961D7A" w:rsidRPr="00FF786D" w:rsidRDefault="00961D7A" w:rsidP="00F30636">
            <w:pPr>
              <w:jc w:val="center"/>
              <w:rPr>
                <w:rFonts w:ascii="Times New Roman" w:hAnsi="Times New Roman"/>
                <w:sz w:val="24"/>
                <w:szCs w:val="24"/>
              </w:rPr>
            </w:pPr>
            <w:r w:rsidRPr="00FF786D">
              <w:rPr>
                <w:rFonts w:ascii="Times New Roman" w:hAnsi="Times New Roman"/>
                <w:sz w:val="24"/>
                <w:szCs w:val="24"/>
              </w:rPr>
              <w:t>37,4</w:t>
            </w:r>
          </w:p>
        </w:tc>
        <w:tc>
          <w:tcPr>
            <w:tcW w:w="992" w:type="dxa"/>
            <w:hideMark/>
          </w:tcPr>
          <w:p w:rsidR="00961D7A" w:rsidRPr="00FF786D" w:rsidRDefault="00961D7A" w:rsidP="00F30636">
            <w:pPr>
              <w:jc w:val="center"/>
              <w:rPr>
                <w:rFonts w:ascii="Times New Roman" w:hAnsi="Times New Roman"/>
                <w:bCs/>
                <w:i/>
                <w:sz w:val="24"/>
                <w:szCs w:val="24"/>
              </w:rPr>
            </w:pPr>
            <w:r w:rsidRPr="00FF786D">
              <w:rPr>
                <w:rFonts w:ascii="Times New Roman" w:hAnsi="Times New Roman"/>
                <w:bCs/>
                <w:i/>
                <w:sz w:val="24"/>
                <w:szCs w:val="24"/>
              </w:rPr>
              <w:t>1</w:t>
            </w:r>
          </w:p>
        </w:tc>
      </w:tr>
      <w:tr w:rsidR="00961D7A" w:rsidRPr="00FF786D" w:rsidTr="00CD1FA9">
        <w:trPr>
          <w:trHeight w:val="301"/>
        </w:trPr>
        <w:tc>
          <w:tcPr>
            <w:tcW w:w="2943" w:type="dxa"/>
            <w:hideMark/>
          </w:tcPr>
          <w:p w:rsidR="00961D7A" w:rsidRPr="00FF786D" w:rsidRDefault="00961D7A" w:rsidP="00F30636">
            <w:pPr>
              <w:rPr>
                <w:rFonts w:ascii="Times New Roman" w:hAnsi="Times New Roman"/>
                <w:color w:val="000000"/>
                <w:sz w:val="24"/>
                <w:szCs w:val="24"/>
              </w:rPr>
            </w:pPr>
            <w:r w:rsidRPr="00FF786D">
              <w:rPr>
                <w:rFonts w:ascii="Times New Roman" w:hAnsi="Times New Roman"/>
                <w:color w:val="000000"/>
                <w:sz w:val="24"/>
                <w:szCs w:val="24"/>
              </w:rPr>
              <w:t>Пермский край</w:t>
            </w:r>
          </w:p>
        </w:tc>
        <w:tc>
          <w:tcPr>
            <w:tcW w:w="1843" w:type="dxa"/>
            <w:hideMark/>
          </w:tcPr>
          <w:p w:rsidR="00961D7A" w:rsidRPr="00FF786D" w:rsidRDefault="00961D7A" w:rsidP="00F30636">
            <w:pPr>
              <w:jc w:val="center"/>
              <w:rPr>
                <w:rFonts w:ascii="Times New Roman" w:hAnsi="Times New Roman"/>
                <w:sz w:val="24"/>
                <w:szCs w:val="24"/>
              </w:rPr>
            </w:pPr>
            <w:r w:rsidRPr="00FF786D">
              <w:rPr>
                <w:rFonts w:ascii="Times New Roman" w:hAnsi="Times New Roman"/>
                <w:sz w:val="24"/>
                <w:szCs w:val="24"/>
              </w:rPr>
              <w:t>33 020</w:t>
            </w:r>
          </w:p>
        </w:tc>
        <w:tc>
          <w:tcPr>
            <w:tcW w:w="1276" w:type="dxa"/>
          </w:tcPr>
          <w:p w:rsidR="00961D7A" w:rsidRPr="00FF786D" w:rsidRDefault="00961D7A" w:rsidP="00F30636">
            <w:pPr>
              <w:jc w:val="center"/>
              <w:rPr>
                <w:rFonts w:ascii="Times New Roman" w:hAnsi="Times New Roman"/>
                <w:i/>
                <w:sz w:val="24"/>
                <w:szCs w:val="24"/>
              </w:rPr>
            </w:pPr>
            <w:r w:rsidRPr="00FF786D">
              <w:rPr>
                <w:rFonts w:ascii="Times New Roman" w:hAnsi="Times New Roman"/>
                <w:i/>
                <w:sz w:val="24"/>
                <w:szCs w:val="24"/>
              </w:rPr>
              <w:t>5</w:t>
            </w:r>
          </w:p>
        </w:tc>
        <w:tc>
          <w:tcPr>
            <w:tcW w:w="2126" w:type="dxa"/>
            <w:hideMark/>
          </w:tcPr>
          <w:p w:rsidR="00961D7A" w:rsidRPr="00FF786D" w:rsidRDefault="00961D7A" w:rsidP="00F30636">
            <w:pPr>
              <w:jc w:val="center"/>
              <w:rPr>
                <w:rFonts w:ascii="Times New Roman" w:hAnsi="Times New Roman"/>
                <w:sz w:val="24"/>
                <w:szCs w:val="24"/>
              </w:rPr>
            </w:pPr>
            <w:r w:rsidRPr="00FF786D">
              <w:rPr>
                <w:rFonts w:ascii="Times New Roman" w:hAnsi="Times New Roman"/>
                <w:sz w:val="24"/>
                <w:szCs w:val="24"/>
              </w:rPr>
              <w:t>34,7</w:t>
            </w:r>
          </w:p>
        </w:tc>
        <w:tc>
          <w:tcPr>
            <w:tcW w:w="992" w:type="dxa"/>
            <w:hideMark/>
          </w:tcPr>
          <w:p w:rsidR="00961D7A" w:rsidRPr="00FF786D" w:rsidRDefault="00961D7A" w:rsidP="00F30636">
            <w:pPr>
              <w:jc w:val="center"/>
              <w:rPr>
                <w:rFonts w:ascii="Times New Roman" w:hAnsi="Times New Roman"/>
                <w:i/>
                <w:color w:val="000000"/>
                <w:sz w:val="24"/>
                <w:szCs w:val="24"/>
              </w:rPr>
            </w:pPr>
            <w:r w:rsidRPr="00FF786D">
              <w:rPr>
                <w:rFonts w:ascii="Times New Roman" w:hAnsi="Times New Roman"/>
                <w:i/>
                <w:color w:val="000000"/>
                <w:sz w:val="24"/>
                <w:szCs w:val="24"/>
              </w:rPr>
              <w:t>2</w:t>
            </w:r>
          </w:p>
        </w:tc>
      </w:tr>
      <w:tr w:rsidR="00961D7A" w:rsidRPr="00FF786D" w:rsidTr="00CD1FA9">
        <w:trPr>
          <w:trHeight w:val="301"/>
        </w:trPr>
        <w:tc>
          <w:tcPr>
            <w:tcW w:w="2943" w:type="dxa"/>
            <w:shd w:val="clear" w:color="auto" w:fill="D9D9D9" w:themeFill="background1" w:themeFillShade="D9"/>
            <w:hideMark/>
          </w:tcPr>
          <w:p w:rsidR="00961D7A" w:rsidRPr="00FF786D" w:rsidRDefault="00961D7A" w:rsidP="00F30636">
            <w:pPr>
              <w:rPr>
                <w:rFonts w:ascii="Times New Roman" w:hAnsi="Times New Roman"/>
                <w:b/>
                <w:color w:val="000000"/>
                <w:sz w:val="24"/>
                <w:szCs w:val="24"/>
              </w:rPr>
            </w:pPr>
            <w:r w:rsidRPr="00FF786D">
              <w:rPr>
                <w:rFonts w:ascii="Times New Roman" w:hAnsi="Times New Roman"/>
                <w:b/>
                <w:color w:val="000000"/>
                <w:sz w:val="24"/>
                <w:szCs w:val="24"/>
              </w:rPr>
              <w:t>Саратовская область</w:t>
            </w:r>
          </w:p>
        </w:tc>
        <w:tc>
          <w:tcPr>
            <w:tcW w:w="1843" w:type="dxa"/>
            <w:shd w:val="clear" w:color="auto" w:fill="D9D9D9" w:themeFill="background1" w:themeFillShade="D9"/>
            <w:hideMark/>
          </w:tcPr>
          <w:p w:rsidR="00961D7A" w:rsidRPr="00FF786D" w:rsidRDefault="00961D7A" w:rsidP="00F30636">
            <w:pPr>
              <w:jc w:val="center"/>
              <w:rPr>
                <w:rFonts w:ascii="Times New Roman" w:hAnsi="Times New Roman"/>
                <w:b/>
                <w:color w:val="000000"/>
                <w:sz w:val="24"/>
                <w:szCs w:val="24"/>
              </w:rPr>
            </w:pPr>
            <w:r w:rsidRPr="00FF786D">
              <w:rPr>
                <w:rFonts w:ascii="Times New Roman" w:hAnsi="Times New Roman"/>
                <w:b/>
                <w:color w:val="000000"/>
                <w:sz w:val="24"/>
                <w:szCs w:val="24"/>
              </w:rPr>
              <w:t>24 538</w:t>
            </w:r>
          </w:p>
        </w:tc>
        <w:tc>
          <w:tcPr>
            <w:tcW w:w="1276" w:type="dxa"/>
            <w:shd w:val="clear" w:color="auto" w:fill="D9D9D9" w:themeFill="background1" w:themeFillShade="D9"/>
          </w:tcPr>
          <w:p w:rsidR="00961D7A" w:rsidRPr="00FF786D" w:rsidRDefault="00961D7A" w:rsidP="00F30636">
            <w:pPr>
              <w:jc w:val="center"/>
              <w:rPr>
                <w:rFonts w:ascii="Times New Roman" w:hAnsi="Times New Roman"/>
                <w:b/>
                <w:i/>
                <w:color w:val="000000"/>
                <w:sz w:val="24"/>
                <w:szCs w:val="24"/>
              </w:rPr>
            </w:pPr>
            <w:r w:rsidRPr="00FF786D">
              <w:rPr>
                <w:rFonts w:ascii="Times New Roman" w:hAnsi="Times New Roman"/>
                <w:b/>
                <w:i/>
                <w:color w:val="000000"/>
                <w:sz w:val="24"/>
                <w:szCs w:val="24"/>
              </w:rPr>
              <w:t>6</w:t>
            </w:r>
          </w:p>
        </w:tc>
        <w:tc>
          <w:tcPr>
            <w:tcW w:w="2126" w:type="dxa"/>
            <w:shd w:val="clear" w:color="auto" w:fill="D9D9D9" w:themeFill="background1" w:themeFillShade="D9"/>
            <w:hideMark/>
          </w:tcPr>
          <w:p w:rsidR="00961D7A" w:rsidRPr="00FF786D" w:rsidRDefault="00961D7A" w:rsidP="00F30636">
            <w:pPr>
              <w:jc w:val="center"/>
              <w:rPr>
                <w:rFonts w:ascii="Times New Roman" w:hAnsi="Times New Roman"/>
                <w:b/>
                <w:color w:val="000000"/>
                <w:sz w:val="24"/>
                <w:szCs w:val="24"/>
              </w:rPr>
            </w:pPr>
            <w:r w:rsidRPr="00FF786D">
              <w:rPr>
                <w:rFonts w:ascii="Times New Roman" w:hAnsi="Times New Roman"/>
                <w:b/>
                <w:color w:val="000000"/>
                <w:sz w:val="24"/>
                <w:szCs w:val="24"/>
              </w:rPr>
              <w:t>34,1</w:t>
            </w:r>
          </w:p>
        </w:tc>
        <w:tc>
          <w:tcPr>
            <w:tcW w:w="992" w:type="dxa"/>
            <w:shd w:val="clear" w:color="auto" w:fill="D9D9D9" w:themeFill="background1" w:themeFillShade="D9"/>
            <w:hideMark/>
          </w:tcPr>
          <w:p w:rsidR="00961D7A" w:rsidRPr="00FF786D" w:rsidRDefault="00961D7A" w:rsidP="00F30636">
            <w:pPr>
              <w:jc w:val="center"/>
              <w:rPr>
                <w:rFonts w:ascii="Times New Roman" w:hAnsi="Times New Roman"/>
                <w:b/>
                <w:i/>
                <w:color w:val="000000"/>
                <w:sz w:val="24"/>
                <w:szCs w:val="24"/>
              </w:rPr>
            </w:pPr>
            <w:r w:rsidRPr="00FF786D">
              <w:rPr>
                <w:rFonts w:ascii="Times New Roman" w:hAnsi="Times New Roman"/>
                <w:b/>
                <w:i/>
                <w:color w:val="000000"/>
                <w:sz w:val="24"/>
                <w:szCs w:val="24"/>
              </w:rPr>
              <w:t>3</w:t>
            </w:r>
          </w:p>
        </w:tc>
      </w:tr>
      <w:tr w:rsidR="00961D7A" w:rsidRPr="00FF786D" w:rsidTr="00CD1FA9">
        <w:trPr>
          <w:trHeight w:val="301"/>
        </w:trPr>
        <w:tc>
          <w:tcPr>
            <w:tcW w:w="2943" w:type="dxa"/>
            <w:hideMark/>
          </w:tcPr>
          <w:p w:rsidR="00961D7A" w:rsidRPr="00FF786D" w:rsidRDefault="00961D7A" w:rsidP="00F30636">
            <w:pPr>
              <w:rPr>
                <w:rFonts w:ascii="Times New Roman" w:hAnsi="Times New Roman"/>
                <w:color w:val="000000"/>
                <w:sz w:val="24"/>
                <w:szCs w:val="24"/>
              </w:rPr>
            </w:pPr>
            <w:r w:rsidRPr="00FF786D">
              <w:rPr>
                <w:rFonts w:ascii="Times New Roman" w:hAnsi="Times New Roman"/>
                <w:color w:val="000000"/>
                <w:sz w:val="24"/>
                <w:szCs w:val="24"/>
              </w:rPr>
              <w:t>Республика Марий Эл</w:t>
            </w:r>
          </w:p>
        </w:tc>
        <w:tc>
          <w:tcPr>
            <w:tcW w:w="1843" w:type="dxa"/>
            <w:hideMark/>
          </w:tcPr>
          <w:p w:rsidR="00961D7A" w:rsidRPr="00FF786D" w:rsidRDefault="00961D7A" w:rsidP="00F30636">
            <w:pPr>
              <w:jc w:val="center"/>
              <w:rPr>
                <w:rFonts w:ascii="Times New Roman" w:hAnsi="Times New Roman"/>
                <w:sz w:val="24"/>
                <w:szCs w:val="24"/>
              </w:rPr>
            </w:pPr>
            <w:r w:rsidRPr="00FF786D">
              <w:rPr>
                <w:rFonts w:ascii="Times New Roman" w:hAnsi="Times New Roman"/>
                <w:sz w:val="24"/>
                <w:szCs w:val="24"/>
              </w:rPr>
              <w:t>6 290</w:t>
            </w:r>
          </w:p>
        </w:tc>
        <w:tc>
          <w:tcPr>
            <w:tcW w:w="1276" w:type="dxa"/>
          </w:tcPr>
          <w:p w:rsidR="00961D7A" w:rsidRPr="00FF786D" w:rsidRDefault="00961D7A" w:rsidP="00F30636">
            <w:pPr>
              <w:jc w:val="center"/>
              <w:rPr>
                <w:rFonts w:ascii="Times New Roman" w:hAnsi="Times New Roman"/>
                <w:i/>
                <w:sz w:val="24"/>
                <w:szCs w:val="24"/>
              </w:rPr>
            </w:pPr>
            <w:r w:rsidRPr="00FF786D">
              <w:rPr>
                <w:rFonts w:ascii="Times New Roman" w:hAnsi="Times New Roman"/>
                <w:i/>
                <w:sz w:val="24"/>
                <w:szCs w:val="24"/>
              </w:rPr>
              <w:t>13</w:t>
            </w:r>
          </w:p>
        </w:tc>
        <w:tc>
          <w:tcPr>
            <w:tcW w:w="2126" w:type="dxa"/>
            <w:hideMark/>
          </w:tcPr>
          <w:p w:rsidR="00961D7A" w:rsidRPr="00FF786D" w:rsidRDefault="00961D7A" w:rsidP="00F30636">
            <w:pPr>
              <w:jc w:val="center"/>
              <w:rPr>
                <w:rFonts w:ascii="Times New Roman" w:hAnsi="Times New Roman"/>
                <w:sz w:val="24"/>
                <w:szCs w:val="24"/>
              </w:rPr>
            </w:pPr>
            <w:r w:rsidRPr="00FF786D">
              <w:rPr>
                <w:rFonts w:ascii="Times New Roman" w:hAnsi="Times New Roman"/>
                <w:sz w:val="24"/>
                <w:szCs w:val="24"/>
              </w:rPr>
              <w:t>32,6</w:t>
            </w:r>
          </w:p>
        </w:tc>
        <w:tc>
          <w:tcPr>
            <w:tcW w:w="992" w:type="dxa"/>
            <w:hideMark/>
          </w:tcPr>
          <w:p w:rsidR="00961D7A" w:rsidRPr="00FF786D" w:rsidRDefault="00961D7A" w:rsidP="00F30636">
            <w:pPr>
              <w:jc w:val="center"/>
              <w:rPr>
                <w:rFonts w:ascii="Times New Roman" w:hAnsi="Times New Roman"/>
                <w:i/>
                <w:color w:val="000000"/>
                <w:sz w:val="24"/>
                <w:szCs w:val="24"/>
              </w:rPr>
            </w:pPr>
            <w:r w:rsidRPr="00FF786D">
              <w:rPr>
                <w:rFonts w:ascii="Times New Roman" w:hAnsi="Times New Roman"/>
                <w:i/>
                <w:color w:val="000000"/>
                <w:sz w:val="24"/>
                <w:szCs w:val="24"/>
              </w:rPr>
              <w:t>4</w:t>
            </w:r>
          </w:p>
        </w:tc>
      </w:tr>
      <w:tr w:rsidR="00961D7A" w:rsidRPr="00FF786D" w:rsidTr="00CD1FA9">
        <w:trPr>
          <w:trHeight w:val="301"/>
        </w:trPr>
        <w:tc>
          <w:tcPr>
            <w:tcW w:w="2943" w:type="dxa"/>
            <w:hideMark/>
          </w:tcPr>
          <w:p w:rsidR="00961D7A" w:rsidRPr="00FF786D" w:rsidRDefault="00961D7A" w:rsidP="00F30636">
            <w:pPr>
              <w:rPr>
                <w:rFonts w:ascii="Times New Roman" w:hAnsi="Times New Roman"/>
                <w:color w:val="000000"/>
                <w:sz w:val="24"/>
                <w:szCs w:val="24"/>
              </w:rPr>
            </w:pPr>
            <w:r w:rsidRPr="00FF786D">
              <w:rPr>
                <w:rFonts w:ascii="Times New Roman" w:hAnsi="Times New Roman"/>
                <w:color w:val="000000"/>
                <w:sz w:val="24"/>
                <w:szCs w:val="24"/>
              </w:rPr>
              <w:t>Нижегородская область</w:t>
            </w:r>
          </w:p>
        </w:tc>
        <w:tc>
          <w:tcPr>
            <w:tcW w:w="1843" w:type="dxa"/>
            <w:hideMark/>
          </w:tcPr>
          <w:p w:rsidR="00961D7A" w:rsidRPr="00FF786D" w:rsidRDefault="00961D7A" w:rsidP="00F30636">
            <w:pPr>
              <w:jc w:val="center"/>
              <w:rPr>
                <w:rFonts w:ascii="Times New Roman" w:hAnsi="Times New Roman"/>
                <w:sz w:val="24"/>
                <w:szCs w:val="24"/>
              </w:rPr>
            </w:pPr>
            <w:r w:rsidRPr="00FF786D">
              <w:rPr>
                <w:rFonts w:ascii="Times New Roman" w:hAnsi="Times New Roman"/>
                <w:sz w:val="24"/>
                <w:szCs w:val="24"/>
              </w:rPr>
              <w:t>38 965</w:t>
            </w:r>
          </w:p>
        </w:tc>
        <w:tc>
          <w:tcPr>
            <w:tcW w:w="1276" w:type="dxa"/>
          </w:tcPr>
          <w:p w:rsidR="00961D7A" w:rsidRPr="00FF786D" w:rsidRDefault="00961D7A" w:rsidP="00F30636">
            <w:pPr>
              <w:jc w:val="center"/>
              <w:rPr>
                <w:rFonts w:ascii="Times New Roman" w:hAnsi="Times New Roman"/>
                <w:i/>
                <w:sz w:val="24"/>
                <w:szCs w:val="24"/>
              </w:rPr>
            </w:pPr>
            <w:r w:rsidRPr="00FF786D">
              <w:rPr>
                <w:rFonts w:ascii="Times New Roman" w:hAnsi="Times New Roman"/>
                <w:i/>
                <w:sz w:val="24"/>
                <w:szCs w:val="24"/>
              </w:rPr>
              <w:t>2</w:t>
            </w:r>
          </w:p>
        </w:tc>
        <w:tc>
          <w:tcPr>
            <w:tcW w:w="2126" w:type="dxa"/>
            <w:hideMark/>
          </w:tcPr>
          <w:p w:rsidR="00961D7A" w:rsidRPr="00FF786D" w:rsidRDefault="00961D7A" w:rsidP="00F30636">
            <w:pPr>
              <w:jc w:val="center"/>
              <w:rPr>
                <w:rFonts w:ascii="Times New Roman" w:hAnsi="Times New Roman"/>
                <w:sz w:val="24"/>
                <w:szCs w:val="24"/>
              </w:rPr>
            </w:pPr>
            <w:r w:rsidRPr="00FF786D">
              <w:rPr>
                <w:rFonts w:ascii="Times New Roman" w:hAnsi="Times New Roman"/>
                <w:sz w:val="24"/>
                <w:szCs w:val="24"/>
              </w:rPr>
              <w:t>31,9</w:t>
            </w:r>
          </w:p>
        </w:tc>
        <w:tc>
          <w:tcPr>
            <w:tcW w:w="992" w:type="dxa"/>
            <w:hideMark/>
          </w:tcPr>
          <w:p w:rsidR="00961D7A" w:rsidRPr="00FF786D" w:rsidRDefault="00961D7A" w:rsidP="00F30636">
            <w:pPr>
              <w:jc w:val="center"/>
              <w:rPr>
                <w:rFonts w:ascii="Times New Roman" w:hAnsi="Times New Roman"/>
                <w:i/>
                <w:color w:val="000000"/>
                <w:sz w:val="24"/>
                <w:szCs w:val="24"/>
              </w:rPr>
            </w:pPr>
            <w:r w:rsidRPr="00FF786D">
              <w:rPr>
                <w:rFonts w:ascii="Times New Roman" w:hAnsi="Times New Roman"/>
                <w:i/>
                <w:color w:val="000000"/>
                <w:sz w:val="24"/>
                <w:szCs w:val="24"/>
              </w:rPr>
              <w:t>5</w:t>
            </w:r>
          </w:p>
        </w:tc>
      </w:tr>
      <w:tr w:rsidR="00961D7A" w:rsidRPr="00FF786D" w:rsidTr="00CD1FA9">
        <w:trPr>
          <w:trHeight w:val="301"/>
        </w:trPr>
        <w:tc>
          <w:tcPr>
            <w:tcW w:w="2943" w:type="dxa"/>
            <w:hideMark/>
          </w:tcPr>
          <w:p w:rsidR="00961D7A" w:rsidRPr="00FF786D" w:rsidRDefault="00961D7A" w:rsidP="00F30636">
            <w:pPr>
              <w:rPr>
                <w:rFonts w:ascii="Times New Roman" w:hAnsi="Times New Roman"/>
                <w:color w:val="000000"/>
                <w:sz w:val="24"/>
                <w:szCs w:val="24"/>
              </w:rPr>
            </w:pPr>
            <w:r w:rsidRPr="00FF786D">
              <w:rPr>
                <w:rFonts w:ascii="Times New Roman" w:hAnsi="Times New Roman"/>
                <w:color w:val="000000"/>
                <w:sz w:val="24"/>
                <w:szCs w:val="24"/>
              </w:rPr>
              <w:t>Пензенская область</w:t>
            </w:r>
          </w:p>
        </w:tc>
        <w:tc>
          <w:tcPr>
            <w:tcW w:w="1843" w:type="dxa"/>
            <w:hideMark/>
          </w:tcPr>
          <w:p w:rsidR="00961D7A" w:rsidRPr="00FF786D" w:rsidRDefault="00961D7A" w:rsidP="00F30636">
            <w:pPr>
              <w:jc w:val="center"/>
              <w:rPr>
                <w:rFonts w:ascii="Times New Roman" w:hAnsi="Times New Roman"/>
                <w:sz w:val="24"/>
                <w:szCs w:val="24"/>
              </w:rPr>
            </w:pPr>
            <w:r w:rsidRPr="00FF786D">
              <w:rPr>
                <w:rFonts w:ascii="Times New Roman" w:hAnsi="Times New Roman"/>
                <w:sz w:val="24"/>
                <w:szCs w:val="24"/>
              </w:rPr>
              <w:t>13 561</w:t>
            </w:r>
          </w:p>
        </w:tc>
        <w:tc>
          <w:tcPr>
            <w:tcW w:w="1276" w:type="dxa"/>
          </w:tcPr>
          <w:p w:rsidR="00961D7A" w:rsidRPr="00FF786D" w:rsidRDefault="00961D7A" w:rsidP="00F30636">
            <w:pPr>
              <w:jc w:val="center"/>
              <w:rPr>
                <w:rFonts w:ascii="Times New Roman" w:hAnsi="Times New Roman"/>
                <w:i/>
                <w:sz w:val="24"/>
                <w:szCs w:val="24"/>
              </w:rPr>
            </w:pPr>
            <w:r w:rsidRPr="00FF786D">
              <w:rPr>
                <w:rFonts w:ascii="Times New Roman" w:hAnsi="Times New Roman"/>
                <w:i/>
                <w:sz w:val="24"/>
                <w:szCs w:val="24"/>
              </w:rPr>
              <w:t>10</w:t>
            </w:r>
          </w:p>
        </w:tc>
        <w:tc>
          <w:tcPr>
            <w:tcW w:w="2126" w:type="dxa"/>
            <w:hideMark/>
          </w:tcPr>
          <w:p w:rsidR="00961D7A" w:rsidRPr="00FF786D" w:rsidRDefault="00961D7A" w:rsidP="00F30636">
            <w:pPr>
              <w:jc w:val="center"/>
              <w:rPr>
                <w:rFonts w:ascii="Times New Roman" w:hAnsi="Times New Roman"/>
                <w:sz w:val="24"/>
                <w:szCs w:val="24"/>
              </w:rPr>
            </w:pPr>
            <w:r w:rsidRPr="00FF786D">
              <w:rPr>
                <w:rFonts w:ascii="Times New Roman" w:hAnsi="Times New Roman"/>
                <w:sz w:val="24"/>
                <w:szCs w:val="24"/>
              </w:rPr>
              <w:t>31,9</w:t>
            </w:r>
          </w:p>
        </w:tc>
        <w:tc>
          <w:tcPr>
            <w:tcW w:w="992" w:type="dxa"/>
            <w:hideMark/>
          </w:tcPr>
          <w:p w:rsidR="00961D7A" w:rsidRPr="00FF786D" w:rsidRDefault="00961D7A" w:rsidP="00F30636">
            <w:pPr>
              <w:jc w:val="center"/>
              <w:rPr>
                <w:rFonts w:ascii="Times New Roman" w:hAnsi="Times New Roman"/>
                <w:i/>
                <w:color w:val="000000"/>
                <w:sz w:val="24"/>
                <w:szCs w:val="24"/>
              </w:rPr>
            </w:pPr>
            <w:r w:rsidRPr="00FF786D">
              <w:rPr>
                <w:rFonts w:ascii="Times New Roman" w:hAnsi="Times New Roman"/>
                <w:i/>
                <w:color w:val="000000"/>
                <w:sz w:val="24"/>
                <w:szCs w:val="24"/>
              </w:rPr>
              <w:t>6</w:t>
            </w:r>
          </w:p>
        </w:tc>
      </w:tr>
      <w:tr w:rsidR="00961D7A" w:rsidRPr="00FF786D" w:rsidTr="00CD1FA9">
        <w:trPr>
          <w:trHeight w:val="301"/>
        </w:trPr>
        <w:tc>
          <w:tcPr>
            <w:tcW w:w="2943" w:type="dxa"/>
            <w:hideMark/>
          </w:tcPr>
          <w:p w:rsidR="00961D7A" w:rsidRPr="00FF786D" w:rsidRDefault="00961D7A" w:rsidP="00F30636">
            <w:pPr>
              <w:rPr>
                <w:rFonts w:ascii="Times New Roman" w:hAnsi="Times New Roman"/>
                <w:color w:val="000000"/>
                <w:sz w:val="24"/>
                <w:szCs w:val="24"/>
              </w:rPr>
            </w:pPr>
            <w:r w:rsidRPr="00FF786D">
              <w:rPr>
                <w:rFonts w:ascii="Times New Roman" w:hAnsi="Times New Roman"/>
                <w:color w:val="000000"/>
                <w:sz w:val="24"/>
                <w:szCs w:val="24"/>
              </w:rPr>
              <w:t>Удмуртская Республика</w:t>
            </w:r>
          </w:p>
        </w:tc>
        <w:tc>
          <w:tcPr>
            <w:tcW w:w="1843" w:type="dxa"/>
            <w:hideMark/>
          </w:tcPr>
          <w:p w:rsidR="00961D7A" w:rsidRPr="00FF786D" w:rsidRDefault="00961D7A" w:rsidP="00F30636">
            <w:pPr>
              <w:jc w:val="center"/>
              <w:rPr>
                <w:rFonts w:ascii="Times New Roman" w:hAnsi="Times New Roman"/>
                <w:sz w:val="24"/>
                <w:szCs w:val="24"/>
              </w:rPr>
            </w:pPr>
            <w:r w:rsidRPr="00FF786D">
              <w:rPr>
                <w:rFonts w:ascii="Times New Roman" w:hAnsi="Times New Roman"/>
                <w:sz w:val="24"/>
                <w:szCs w:val="24"/>
              </w:rPr>
              <w:t>17 336</w:t>
            </w:r>
          </w:p>
        </w:tc>
        <w:tc>
          <w:tcPr>
            <w:tcW w:w="1276" w:type="dxa"/>
          </w:tcPr>
          <w:p w:rsidR="00961D7A" w:rsidRPr="00FF786D" w:rsidRDefault="00961D7A" w:rsidP="00F30636">
            <w:pPr>
              <w:jc w:val="center"/>
              <w:rPr>
                <w:rFonts w:ascii="Times New Roman" w:hAnsi="Times New Roman"/>
                <w:i/>
                <w:sz w:val="24"/>
                <w:szCs w:val="24"/>
              </w:rPr>
            </w:pPr>
            <w:r w:rsidRPr="00FF786D">
              <w:rPr>
                <w:rFonts w:ascii="Times New Roman" w:hAnsi="Times New Roman"/>
                <w:i/>
                <w:sz w:val="24"/>
                <w:szCs w:val="24"/>
              </w:rPr>
              <w:t>7</w:t>
            </w:r>
          </w:p>
        </w:tc>
        <w:tc>
          <w:tcPr>
            <w:tcW w:w="2126" w:type="dxa"/>
            <w:hideMark/>
          </w:tcPr>
          <w:p w:rsidR="00961D7A" w:rsidRPr="00FF786D" w:rsidRDefault="00961D7A" w:rsidP="00F30636">
            <w:pPr>
              <w:jc w:val="center"/>
              <w:rPr>
                <w:rFonts w:ascii="Times New Roman" w:hAnsi="Times New Roman"/>
                <w:sz w:val="24"/>
                <w:szCs w:val="24"/>
              </w:rPr>
            </w:pPr>
            <w:r w:rsidRPr="00FF786D">
              <w:rPr>
                <w:rFonts w:ascii="Times New Roman" w:hAnsi="Times New Roman"/>
                <w:sz w:val="24"/>
                <w:szCs w:val="24"/>
              </w:rPr>
              <w:t>31,5</w:t>
            </w:r>
          </w:p>
        </w:tc>
        <w:tc>
          <w:tcPr>
            <w:tcW w:w="992" w:type="dxa"/>
            <w:hideMark/>
          </w:tcPr>
          <w:p w:rsidR="00961D7A" w:rsidRPr="00FF786D" w:rsidRDefault="00961D7A" w:rsidP="00F30636">
            <w:pPr>
              <w:jc w:val="center"/>
              <w:rPr>
                <w:rFonts w:ascii="Times New Roman" w:hAnsi="Times New Roman"/>
                <w:i/>
                <w:sz w:val="24"/>
                <w:szCs w:val="24"/>
              </w:rPr>
            </w:pPr>
            <w:r w:rsidRPr="00FF786D">
              <w:rPr>
                <w:rFonts w:ascii="Times New Roman" w:hAnsi="Times New Roman"/>
                <w:i/>
                <w:sz w:val="24"/>
                <w:szCs w:val="24"/>
              </w:rPr>
              <w:t>7</w:t>
            </w:r>
          </w:p>
        </w:tc>
      </w:tr>
      <w:tr w:rsidR="00961D7A" w:rsidRPr="00FF786D" w:rsidTr="00CD1FA9">
        <w:trPr>
          <w:trHeight w:val="301"/>
        </w:trPr>
        <w:tc>
          <w:tcPr>
            <w:tcW w:w="2943" w:type="dxa"/>
            <w:hideMark/>
          </w:tcPr>
          <w:p w:rsidR="00961D7A" w:rsidRPr="00FF786D" w:rsidRDefault="00961D7A" w:rsidP="00F30636">
            <w:pPr>
              <w:rPr>
                <w:rFonts w:ascii="Times New Roman" w:hAnsi="Times New Roman"/>
                <w:color w:val="000000"/>
                <w:sz w:val="24"/>
                <w:szCs w:val="24"/>
              </w:rPr>
            </w:pPr>
            <w:r w:rsidRPr="00FF786D">
              <w:rPr>
                <w:rFonts w:ascii="Times New Roman" w:hAnsi="Times New Roman"/>
                <w:color w:val="000000"/>
                <w:sz w:val="24"/>
                <w:szCs w:val="24"/>
              </w:rPr>
              <w:t>Республика Башкортостан</w:t>
            </w:r>
          </w:p>
        </w:tc>
        <w:tc>
          <w:tcPr>
            <w:tcW w:w="1843" w:type="dxa"/>
            <w:hideMark/>
          </w:tcPr>
          <w:p w:rsidR="00961D7A" w:rsidRPr="00FF786D" w:rsidRDefault="00961D7A" w:rsidP="00F30636">
            <w:pPr>
              <w:jc w:val="center"/>
              <w:rPr>
                <w:rFonts w:ascii="Times New Roman" w:hAnsi="Times New Roman"/>
                <w:sz w:val="24"/>
                <w:szCs w:val="24"/>
              </w:rPr>
            </w:pPr>
            <w:r w:rsidRPr="00FF786D">
              <w:rPr>
                <w:rFonts w:ascii="Times New Roman" w:hAnsi="Times New Roman"/>
                <w:sz w:val="24"/>
                <w:szCs w:val="24"/>
              </w:rPr>
              <w:t>38 296</w:t>
            </w:r>
          </w:p>
        </w:tc>
        <w:tc>
          <w:tcPr>
            <w:tcW w:w="1276" w:type="dxa"/>
          </w:tcPr>
          <w:p w:rsidR="00961D7A" w:rsidRPr="00FF786D" w:rsidRDefault="00961D7A" w:rsidP="00F30636">
            <w:pPr>
              <w:jc w:val="center"/>
              <w:rPr>
                <w:rFonts w:ascii="Times New Roman" w:hAnsi="Times New Roman"/>
                <w:i/>
                <w:sz w:val="24"/>
                <w:szCs w:val="24"/>
              </w:rPr>
            </w:pPr>
            <w:r w:rsidRPr="00FF786D">
              <w:rPr>
                <w:rFonts w:ascii="Times New Roman" w:hAnsi="Times New Roman"/>
                <w:i/>
                <w:sz w:val="24"/>
                <w:szCs w:val="24"/>
              </w:rPr>
              <w:t>3</w:t>
            </w:r>
          </w:p>
        </w:tc>
        <w:tc>
          <w:tcPr>
            <w:tcW w:w="2126" w:type="dxa"/>
            <w:hideMark/>
          </w:tcPr>
          <w:p w:rsidR="00961D7A" w:rsidRPr="00FF786D" w:rsidRDefault="00961D7A" w:rsidP="00F30636">
            <w:pPr>
              <w:jc w:val="center"/>
              <w:rPr>
                <w:rFonts w:ascii="Times New Roman" w:hAnsi="Times New Roman"/>
                <w:sz w:val="24"/>
                <w:szCs w:val="24"/>
              </w:rPr>
            </w:pPr>
            <w:r w:rsidRPr="00FF786D">
              <w:rPr>
                <w:rFonts w:ascii="Times New Roman" w:hAnsi="Times New Roman"/>
                <w:sz w:val="24"/>
                <w:szCs w:val="24"/>
              </w:rPr>
              <w:t>31,3</w:t>
            </w:r>
          </w:p>
        </w:tc>
        <w:tc>
          <w:tcPr>
            <w:tcW w:w="992" w:type="dxa"/>
            <w:hideMark/>
          </w:tcPr>
          <w:p w:rsidR="00961D7A" w:rsidRPr="00FF786D" w:rsidRDefault="00961D7A" w:rsidP="00F30636">
            <w:pPr>
              <w:jc w:val="center"/>
              <w:rPr>
                <w:rFonts w:ascii="Times New Roman" w:hAnsi="Times New Roman"/>
                <w:i/>
                <w:color w:val="000000"/>
                <w:sz w:val="24"/>
                <w:szCs w:val="24"/>
              </w:rPr>
            </w:pPr>
            <w:r w:rsidRPr="00FF786D">
              <w:rPr>
                <w:rFonts w:ascii="Times New Roman" w:hAnsi="Times New Roman"/>
                <w:i/>
                <w:color w:val="000000"/>
                <w:sz w:val="24"/>
                <w:szCs w:val="24"/>
              </w:rPr>
              <w:t>8</w:t>
            </w:r>
          </w:p>
        </w:tc>
      </w:tr>
      <w:tr w:rsidR="00961D7A" w:rsidRPr="00FF786D" w:rsidTr="00CD1FA9">
        <w:trPr>
          <w:trHeight w:val="301"/>
        </w:trPr>
        <w:tc>
          <w:tcPr>
            <w:tcW w:w="2943" w:type="dxa"/>
            <w:hideMark/>
          </w:tcPr>
          <w:p w:rsidR="00961D7A" w:rsidRPr="00FF786D" w:rsidRDefault="00961D7A" w:rsidP="00F30636">
            <w:pPr>
              <w:rPr>
                <w:rFonts w:ascii="Times New Roman" w:hAnsi="Times New Roman"/>
                <w:color w:val="000000"/>
                <w:sz w:val="24"/>
                <w:szCs w:val="24"/>
              </w:rPr>
            </w:pPr>
            <w:r w:rsidRPr="00FF786D">
              <w:rPr>
                <w:rFonts w:ascii="Times New Roman" w:hAnsi="Times New Roman"/>
                <w:color w:val="000000"/>
                <w:sz w:val="24"/>
                <w:szCs w:val="24"/>
              </w:rPr>
              <w:t>Республика Татарстан</w:t>
            </w:r>
          </w:p>
        </w:tc>
        <w:tc>
          <w:tcPr>
            <w:tcW w:w="1843" w:type="dxa"/>
            <w:hideMark/>
          </w:tcPr>
          <w:p w:rsidR="00961D7A" w:rsidRPr="00FF786D" w:rsidRDefault="00961D7A" w:rsidP="00F30636">
            <w:pPr>
              <w:jc w:val="center"/>
              <w:rPr>
                <w:rFonts w:ascii="Times New Roman" w:hAnsi="Times New Roman"/>
                <w:sz w:val="24"/>
                <w:szCs w:val="24"/>
              </w:rPr>
            </w:pPr>
            <w:r w:rsidRPr="00FF786D">
              <w:rPr>
                <w:rFonts w:ascii="Times New Roman" w:hAnsi="Times New Roman"/>
                <w:sz w:val="24"/>
                <w:szCs w:val="24"/>
              </w:rPr>
              <w:t>47 211</w:t>
            </w:r>
          </w:p>
        </w:tc>
        <w:tc>
          <w:tcPr>
            <w:tcW w:w="1276" w:type="dxa"/>
          </w:tcPr>
          <w:p w:rsidR="00961D7A" w:rsidRPr="00FF786D" w:rsidRDefault="00961D7A" w:rsidP="00F30636">
            <w:pPr>
              <w:jc w:val="center"/>
              <w:rPr>
                <w:rFonts w:ascii="Times New Roman" w:hAnsi="Times New Roman"/>
                <w:i/>
                <w:sz w:val="24"/>
                <w:szCs w:val="24"/>
              </w:rPr>
            </w:pPr>
            <w:r w:rsidRPr="00FF786D">
              <w:rPr>
                <w:rFonts w:ascii="Times New Roman" w:hAnsi="Times New Roman"/>
                <w:i/>
                <w:sz w:val="24"/>
                <w:szCs w:val="24"/>
              </w:rPr>
              <w:t>1</w:t>
            </w:r>
          </w:p>
        </w:tc>
        <w:tc>
          <w:tcPr>
            <w:tcW w:w="2126" w:type="dxa"/>
            <w:hideMark/>
          </w:tcPr>
          <w:p w:rsidR="00961D7A" w:rsidRPr="00FF786D" w:rsidRDefault="00961D7A" w:rsidP="00F30636">
            <w:pPr>
              <w:jc w:val="center"/>
              <w:rPr>
                <w:rFonts w:ascii="Times New Roman" w:hAnsi="Times New Roman"/>
                <w:sz w:val="24"/>
                <w:szCs w:val="24"/>
              </w:rPr>
            </w:pPr>
            <w:r w:rsidRPr="00FF786D">
              <w:rPr>
                <w:rFonts w:ascii="Times New Roman" w:hAnsi="Times New Roman"/>
                <w:sz w:val="24"/>
                <w:szCs w:val="24"/>
              </w:rPr>
              <w:t>30,8</w:t>
            </w:r>
          </w:p>
        </w:tc>
        <w:tc>
          <w:tcPr>
            <w:tcW w:w="992" w:type="dxa"/>
            <w:hideMark/>
          </w:tcPr>
          <w:p w:rsidR="00961D7A" w:rsidRPr="00FF786D" w:rsidRDefault="00961D7A" w:rsidP="00F30636">
            <w:pPr>
              <w:jc w:val="center"/>
              <w:rPr>
                <w:rFonts w:ascii="Times New Roman" w:hAnsi="Times New Roman"/>
                <w:i/>
                <w:color w:val="000000"/>
                <w:sz w:val="24"/>
                <w:szCs w:val="24"/>
              </w:rPr>
            </w:pPr>
            <w:r w:rsidRPr="00FF786D">
              <w:rPr>
                <w:rFonts w:ascii="Times New Roman" w:hAnsi="Times New Roman"/>
                <w:i/>
                <w:color w:val="000000"/>
                <w:sz w:val="24"/>
                <w:szCs w:val="24"/>
              </w:rPr>
              <w:t>9</w:t>
            </w:r>
          </w:p>
        </w:tc>
      </w:tr>
      <w:tr w:rsidR="00961D7A" w:rsidRPr="00FF786D" w:rsidTr="00CD1FA9">
        <w:trPr>
          <w:trHeight w:val="301"/>
        </w:trPr>
        <w:tc>
          <w:tcPr>
            <w:tcW w:w="2943" w:type="dxa"/>
            <w:hideMark/>
          </w:tcPr>
          <w:p w:rsidR="00961D7A" w:rsidRPr="00FF786D" w:rsidRDefault="00961D7A" w:rsidP="00F30636">
            <w:pPr>
              <w:rPr>
                <w:rFonts w:ascii="Times New Roman" w:hAnsi="Times New Roman"/>
                <w:color w:val="000000"/>
                <w:sz w:val="24"/>
                <w:szCs w:val="24"/>
              </w:rPr>
            </w:pPr>
            <w:r w:rsidRPr="00FF786D">
              <w:rPr>
                <w:rFonts w:ascii="Times New Roman" w:hAnsi="Times New Roman"/>
                <w:color w:val="000000"/>
                <w:sz w:val="24"/>
                <w:szCs w:val="24"/>
              </w:rPr>
              <w:t>Чувашская Республика</w:t>
            </w:r>
          </w:p>
        </w:tc>
        <w:tc>
          <w:tcPr>
            <w:tcW w:w="1843" w:type="dxa"/>
            <w:hideMark/>
          </w:tcPr>
          <w:p w:rsidR="00961D7A" w:rsidRPr="00FF786D" w:rsidRDefault="00961D7A" w:rsidP="00F30636">
            <w:pPr>
              <w:jc w:val="center"/>
              <w:rPr>
                <w:rFonts w:ascii="Times New Roman" w:hAnsi="Times New Roman"/>
                <w:sz w:val="24"/>
                <w:szCs w:val="24"/>
              </w:rPr>
            </w:pPr>
            <w:r w:rsidRPr="00FF786D">
              <w:rPr>
                <w:rFonts w:ascii="Times New Roman" w:hAnsi="Times New Roman"/>
                <w:sz w:val="24"/>
                <w:szCs w:val="24"/>
              </w:rPr>
              <w:t>12 898</w:t>
            </w:r>
          </w:p>
        </w:tc>
        <w:tc>
          <w:tcPr>
            <w:tcW w:w="1276" w:type="dxa"/>
          </w:tcPr>
          <w:p w:rsidR="00961D7A" w:rsidRPr="00FF786D" w:rsidRDefault="00961D7A" w:rsidP="00F30636">
            <w:pPr>
              <w:jc w:val="center"/>
              <w:rPr>
                <w:rFonts w:ascii="Times New Roman" w:hAnsi="Times New Roman"/>
                <w:i/>
                <w:sz w:val="24"/>
                <w:szCs w:val="24"/>
              </w:rPr>
            </w:pPr>
            <w:r w:rsidRPr="00FF786D">
              <w:rPr>
                <w:rFonts w:ascii="Times New Roman" w:hAnsi="Times New Roman"/>
                <w:i/>
                <w:sz w:val="24"/>
                <w:szCs w:val="24"/>
              </w:rPr>
              <w:t>12</w:t>
            </w:r>
          </w:p>
        </w:tc>
        <w:tc>
          <w:tcPr>
            <w:tcW w:w="2126" w:type="dxa"/>
            <w:hideMark/>
          </w:tcPr>
          <w:p w:rsidR="00961D7A" w:rsidRPr="00FF786D" w:rsidRDefault="00961D7A" w:rsidP="00F30636">
            <w:pPr>
              <w:jc w:val="center"/>
              <w:rPr>
                <w:rFonts w:ascii="Times New Roman" w:hAnsi="Times New Roman"/>
                <w:sz w:val="24"/>
                <w:szCs w:val="24"/>
              </w:rPr>
            </w:pPr>
            <w:r w:rsidRPr="00FF786D">
              <w:rPr>
                <w:rFonts w:ascii="Times New Roman" w:hAnsi="Times New Roman"/>
                <w:sz w:val="24"/>
                <w:szCs w:val="24"/>
              </w:rPr>
              <w:t>30,3</w:t>
            </w:r>
          </w:p>
        </w:tc>
        <w:tc>
          <w:tcPr>
            <w:tcW w:w="992" w:type="dxa"/>
            <w:hideMark/>
          </w:tcPr>
          <w:p w:rsidR="00961D7A" w:rsidRPr="00FF786D" w:rsidRDefault="00961D7A" w:rsidP="00F30636">
            <w:pPr>
              <w:jc w:val="center"/>
              <w:rPr>
                <w:rFonts w:ascii="Times New Roman" w:hAnsi="Times New Roman"/>
                <w:i/>
                <w:color w:val="000000"/>
                <w:sz w:val="24"/>
                <w:szCs w:val="24"/>
              </w:rPr>
            </w:pPr>
            <w:r w:rsidRPr="00FF786D">
              <w:rPr>
                <w:rFonts w:ascii="Times New Roman" w:hAnsi="Times New Roman"/>
                <w:i/>
                <w:color w:val="000000"/>
                <w:sz w:val="24"/>
                <w:szCs w:val="24"/>
              </w:rPr>
              <w:t>10</w:t>
            </w:r>
          </w:p>
        </w:tc>
      </w:tr>
      <w:tr w:rsidR="00961D7A" w:rsidRPr="00FF786D" w:rsidTr="00CD1FA9">
        <w:trPr>
          <w:trHeight w:val="301"/>
        </w:trPr>
        <w:tc>
          <w:tcPr>
            <w:tcW w:w="2943" w:type="dxa"/>
            <w:hideMark/>
          </w:tcPr>
          <w:p w:rsidR="00961D7A" w:rsidRPr="00FF786D" w:rsidRDefault="00961D7A" w:rsidP="00F30636">
            <w:pPr>
              <w:rPr>
                <w:rFonts w:ascii="Times New Roman" w:hAnsi="Times New Roman"/>
                <w:color w:val="000000"/>
                <w:sz w:val="24"/>
                <w:szCs w:val="24"/>
              </w:rPr>
            </w:pPr>
            <w:r w:rsidRPr="00FF786D">
              <w:rPr>
                <w:rFonts w:ascii="Times New Roman" w:hAnsi="Times New Roman"/>
                <w:color w:val="000000"/>
                <w:sz w:val="24"/>
                <w:szCs w:val="24"/>
              </w:rPr>
              <w:t>Самарская область</w:t>
            </w:r>
          </w:p>
        </w:tc>
        <w:tc>
          <w:tcPr>
            <w:tcW w:w="1843" w:type="dxa"/>
            <w:hideMark/>
          </w:tcPr>
          <w:p w:rsidR="00961D7A" w:rsidRPr="00FF786D" w:rsidRDefault="00961D7A" w:rsidP="00F30636">
            <w:pPr>
              <w:jc w:val="center"/>
              <w:rPr>
                <w:rFonts w:ascii="Times New Roman" w:hAnsi="Times New Roman"/>
                <w:sz w:val="24"/>
                <w:szCs w:val="24"/>
              </w:rPr>
            </w:pPr>
            <w:r w:rsidRPr="00FF786D">
              <w:rPr>
                <w:rFonts w:ascii="Times New Roman" w:hAnsi="Times New Roman"/>
                <w:sz w:val="24"/>
                <w:szCs w:val="24"/>
              </w:rPr>
              <w:t>36 992</w:t>
            </w:r>
          </w:p>
        </w:tc>
        <w:tc>
          <w:tcPr>
            <w:tcW w:w="1276" w:type="dxa"/>
          </w:tcPr>
          <w:p w:rsidR="00961D7A" w:rsidRPr="00FF786D" w:rsidRDefault="00961D7A" w:rsidP="00F30636">
            <w:pPr>
              <w:jc w:val="center"/>
              <w:rPr>
                <w:rFonts w:ascii="Times New Roman" w:hAnsi="Times New Roman"/>
                <w:i/>
                <w:sz w:val="24"/>
                <w:szCs w:val="24"/>
              </w:rPr>
            </w:pPr>
            <w:r w:rsidRPr="00FF786D">
              <w:rPr>
                <w:rFonts w:ascii="Times New Roman" w:hAnsi="Times New Roman"/>
                <w:i/>
                <w:sz w:val="24"/>
                <w:szCs w:val="24"/>
              </w:rPr>
              <w:t>4</w:t>
            </w:r>
          </w:p>
        </w:tc>
        <w:tc>
          <w:tcPr>
            <w:tcW w:w="2126" w:type="dxa"/>
            <w:hideMark/>
          </w:tcPr>
          <w:p w:rsidR="00961D7A" w:rsidRPr="00FF786D" w:rsidRDefault="00961D7A" w:rsidP="00F30636">
            <w:pPr>
              <w:jc w:val="center"/>
              <w:rPr>
                <w:rFonts w:ascii="Times New Roman" w:hAnsi="Times New Roman"/>
                <w:sz w:val="24"/>
                <w:szCs w:val="24"/>
              </w:rPr>
            </w:pPr>
            <w:r w:rsidRPr="00FF786D">
              <w:rPr>
                <w:rFonts w:ascii="Times New Roman" w:hAnsi="Times New Roman"/>
                <w:sz w:val="24"/>
                <w:szCs w:val="24"/>
              </w:rPr>
              <w:t>29,9</w:t>
            </w:r>
          </w:p>
        </w:tc>
        <w:tc>
          <w:tcPr>
            <w:tcW w:w="992" w:type="dxa"/>
            <w:hideMark/>
          </w:tcPr>
          <w:p w:rsidR="00961D7A" w:rsidRPr="00FF786D" w:rsidRDefault="00961D7A" w:rsidP="00F30636">
            <w:pPr>
              <w:jc w:val="center"/>
              <w:rPr>
                <w:rFonts w:ascii="Times New Roman" w:hAnsi="Times New Roman"/>
                <w:i/>
                <w:sz w:val="24"/>
                <w:szCs w:val="24"/>
              </w:rPr>
            </w:pPr>
            <w:r w:rsidRPr="00FF786D">
              <w:rPr>
                <w:rFonts w:ascii="Times New Roman" w:hAnsi="Times New Roman"/>
                <w:i/>
                <w:sz w:val="24"/>
                <w:szCs w:val="24"/>
              </w:rPr>
              <w:t>11</w:t>
            </w:r>
          </w:p>
        </w:tc>
      </w:tr>
      <w:tr w:rsidR="00961D7A" w:rsidRPr="00FF786D" w:rsidTr="00CD1FA9">
        <w:trPr>
          <w:trHeight w:val="301"/>
        </w:trPr>
        <w:tc>
          <w:tcPr>
            <w:tcW w:w="2943" w:type="dxa"/>
            <w:hideMark/>
          </w:tcPr>
          <w:p w:rsidR="00961D7A" w:rsidRPr="00FF786D" w:rsidRDefault="00961D7A" w:rsidP="00F30636">
            <w:pPr>
              <w:rPr>
                <w:rFonts w:ascii="Times New Roman" w:hAnsi="Times New Roman"/>
                <w:color w:val="000000"/>
                <w:sz w:val="24"/>
                <w:szCs w:val="24"/>
              </w:rPr>
            </w:pPr>
            <w:r w:rsidRPr="00FF786D">
              <w:rPr>
                <w:rFonts w:ascii="Times New Roman" w:hAnsi="Times New Roman"/>
                <w:color w:val="000000"/>
                <w:sz w:val="24"/>
                <w:szCs w:val="24"/>
              </w:rPr>
              <w:t>Оренбургская область</w:t>
            </w:r>
          </w:p>
        </w:tc>
        <w:tc>
          <w:tcPr>
            <w:tcW w:w="1843" w:type="dxa"/>
            <w:hideMark/>
          </w:tcPr>
          <w:p w:rsidR="00961D7A" w:rsidRPr="00FF786D" w:rsidRDefault="00961D7A" w:rsidP="00F30636">
            <w:pPr>
              <w:jc w:val="center"/>
              <w:rPr>
                <w:rFonts w:ascii="Times New Roman" w:hAnsi="Times New Roman"/>
                <w:sz w:val="24"/>
                <w:szCs w:val="24"/>
              </w:rPr>
            </w:pPr>
            <w:r w:rsidRPr="00FF786D">
              <w:rPr>
                <w:rFonts w:ascii="Times New Roman" w:hAnsi="Times New Roman"/>
                <w:sz w:val="24"/>
                <w:szCs w:val="24"/>
              </w:rPr>
              <w:t>15 968</w:t>
            </w:r>
          </w:p>
        </w:tc>
        <w:tc>
          <w:tcPr>
            <w:tcW w:w="1276" w:type="dxa"/>
          </w:tcPr>
          <w:p w:rsidR="00961D7A" w:rsidRPr="00FF786D" w:rsidRDefault="00961D7A" w:rsidP="00F30636">
            <w:pPr>
              <w:jc w:val="center"/>
              <w:rPr>
                <w:rFonts w:ascii="Times New Roman" w:hAnsi="Times New Roman"/>
                <w:i/>
                <w:sz w:val="24"/>
                <w:szCs w:val="24"/>
              </w:rPr>
            </w:pPr>
            <w:r w:rsidRPr="00FF786D">
              <w:rPr>
                <w:rFonts w:ascii="Times New Roman" w:hAnsi="Times New Roman"/>
                <w:i/>
                <w:sz w:val="24"/>
                <w:szCs w:val="24"/>
              </w:rPr>
              <w:t>8</w:t>
            </w:r>
          </w:p>
        </w:tc>
        <w:tc>
          <w:tcPr>
            <w:tcW w:w="2126" w:type="dxa"/>
            <w:hideMark/>
          </w:tcPr>
          <w:p w:rsidR="00961D7A" w:rsidRPr="00FF786D" w:rsidRDefault="00961D7A" w:rsidP="00F30636">
            <w:pPr>
              <w:jc w:val="center"/>
              <w:rPr>
                <w:rFonts w:ascii="Times New Roman" w:hAnsi="Times New Roman"/>
                <w:sz w:val="24"/>
                <w:szCs w:val="24"/>
              </w:rPr>
            </w:pPr>
            <w:r w:rsidRPr="00FF786D">
              <w:rPr>
                <w:rFonts w:ascii="Times New Roman" w:hAnsi="Times New Roman"/>
                <w:sz w:val="24"/>
                <w:szCs w:val="24"/>
              </w:rPr>
              <w:t>29,5</w:t>
            </w:r>
          </w:p>
        </w:tc>
        <w:tc>
          <w:tcPr>
            <w:tcW w:w="992" w:type="dxa"/>
            <w:hideMark/>
          </w:tcPr>
          <w:p w:rsidR="00961D7A" w:rsidRPr="00FF786D" w:rsidRDefault="00961D7A" w:rsidP="00F30636">
            <w:pPr>
              <w:jc w:val="center"/>
              <w:rPr>
                <w:rFonts w:ascii="Times New Roman" w:hAnsi="Times New Roman"/>
                <w:i/>
                <w:color w:val="000000"/>
                <w:sz w:val="24"/>
                <w:szCs w:val="24"/>
              </w:rPr>
            </w:pPr>
            <w:r w:rsidRPr="00FF786D">
              <w:rPr>
                <w:rFonts w:ascii="Times New Roman" w:hAnsi="Times New Roman"/>
                <w:i/>
                <w:color w:val="000000"/>
                <w:sz w:val="24"/>
                <w:szCs w:val="24"/>
              </w:rPr>
              <w:t>12</w:t>
            </w:r>
          </w:p>
        </w:tc>
      </w:tr>
      <w:tr w:rsidR="00961D7A" w:rsidRPr="00FF786D" w:rsidTr="00961D7A">
        <w:trPr>
          <w:trHeight w:val="240"/>
        </w:trPr>
        <w:tc>
          <w:tcPr>
            <w:tcW w:w="2943" w:type="dxa"/>
            <w:hideMark/>
          </w:tcPr>
          <w:p w:rsidR="00961D7A" w:rsidRPr="00FF786D" w:rsidRDefault="00961D7A" w:rsidP="00F30636">
            <w:pPr>
              <w:rPr>
                <w:rFonts w:ascii="Times New Roman" w:hAnsi="Times New Roman"/>
                <w:color w:val="000000"/>
                <w:sz w:val="24"/>
                <w:szCs w:val="24"/>
              </w:rPr>
            </w:pPr>
            <w:r w:rsidRPr="00FF786D">
              <w:rPr>
                <w:rFonts w:ascii="Times New Roman" w:hAnsi="Times New Roman"/>
                <w:color w:val="000000"/>
                <w:sz w:val="24"/>
                <w:szCs w:val="24"/>
              </w:rPr>
              <w:t>Республика Мордовия</w:t>
            </w:r>
          </w:p>
        </w:tc>
        <w:tc>
          <w:tcPr>
            <w:tcW w:w="1843" w:type="dxa"/>
            <w:hideMark/>
          </w:tcPr>
          <w:p w:rsidR="00961D7A" w:rsidRPr="00FF786D" w:rsidRDefault="00961D7A" w:rsidP="00F30636">
            <w:pPr>
              <w:jc w:val="center"/>
              <w:rPr>
                <w:rFonts w:ascii="Times New Roman" w:hAnsi="Times New Roman"/>
                <w:sz w:val="24"/>
                <w:szCs w:val="24"/>
              </w:rPr>
            </w:pPr>
            <w:r w:rsidRPr="00FF786D">
              <w:rPr>
                <w:rFonts w:ascii="Times New Roman" w:hAnsi="Times New Roman"/>
                <w:sz w:val="24"/>
                <w:szCs w:val="24"/>
              </w:rPr>
              <w:t>5 757</w:t>
            </w:r>
          </w:p>
        </w:tc>
        <w:tc>
          <w:tcPr>
            <w:tcW w:w="1276" w:type="dxa"/>
          </w:tcPr>
          <w:p w:rsidR="00961D7A" w:rsidRPr="00FF786D" w:rsidRDefault="00961D7A" w:rsidP="00F30636">
            <w:pPr>
              <w:jc w:val="center"/>
              <w:rPr>
                <w:rFonts w:ascii="Times New Roman" w:hAnsi="Times New Roman"/>
                <w:i/>
                <w:sz w:val="24"/>
                <w:szCs w:val="24"/>
              </w:rPr>
            </w:pPr>
            <w:r w:rsidRPr="00FF786D">
              <w:rPr>
                <w:rFonts w:ascii="Times New Roman" w:hAnsi="Times New Roman"/>
                <w:i/>
                <w:sz w:val="24"/>
                <w:szCs w:val="24"/>
              </w:rPr>
              <w:t>14</w:t>
            </w:r>
          </w:p>
        </w:tc>
        <w:tc>
          <w:tcPr>
            <w:tcW w:w="2126" w:type="dxa"/>
            <w:hideMark/>
          </w:tcPr>
          <w:p w:rsidR="00961D7A" w:rsidRPr="00FF786D" w:rsidRDefault="00961D7A" w:rsidP="00F30636">
            <w:pPr>
              <w:jc w:val="center"/>
              <w:rPr>
                <w:rFonts w:ascii="Times New Roman" w:hAnsi="Times New Roman"/>
                <w:sz w:val="24"/>
                <w:szCs w:val="24"/>
              </w:rPr>
            </w:pPr>
            <w:r w:rsidRPr="00FF786D">
              <w:rPr>
                <w:rFonts w:ascii="Times New Roman" w:hAnsi="Times New Roman"/>
                <w:sz w:val="24"/>
                <w:szCs w:val="24"/>
              </w:rPr>
              <w:t>29,0</w:t>
            </w:r>
          </w:p>
        </w:tc>
        <w:tc>
          <w:tcPr>
            <w:tcW w:w="992" w:type="dxa"/>
            <w:hideMark/>
          </w:tcPr>
          <w:p w:rsidR="00961D7A" w:rsidRPr="00FF786D" w:rsidRDefault="00961D7A" w:rsidP="00F30636">
            <w:pPr>
              <w:jc w:val="center"/>
              <w:rPr>
                <w:rFonts w:ascii="Times New Roman" w:hAnsi="Times New Roman"/>
                <w:i/>
                <w:sz w:val="24"/>
                <w:szCs w:val="24"/>
              </w:rPr>
            </w:pPr>
            <w:r w:rsidRPr="00FF786D">
              <w:rPr>
                <w:rFonts w:ascii="Times New Roman" w:hAnsi="Times New Roman"/>
                <w:i/>
                <w:sz w:val="24"/>
                <w:szCs w:val="24"/>
              </w:rPr>
              <w:t>13</w:t>
            </w:r>
          </w:p>
        </w:tc>
      </w:tr>
      <w:tr w:rsidR="00961D7A" w:rsidRPr="00FF786D" w:rsidTr="00961D7A">
        <w:trPr>
          <w:trHeight w:val="274"/>
        </w:trPr>
        <w:tc>
          <w:tcPr>
            <w:tcW w:w="2943" w:type="dxa"/>
            <w:hideMark/>
          </w:tcPr>
          <w:p w:rsidR="00961D7A" w:rsidRPr="00FF786D" w:rsidRDefault="00961D7A" w:rsidP="00F30636">
            <w:pPr>
              <w:rPr>
                <w:rFonts w:ascii="Times New Roman" w:hAnsi="Times New Roman"/>
                <w:color w:val="000000"/>
                <w:sz w:val="24"/>
                <w:szCs w:val="24"/>
              </w:rPr>
            </w:pPr>
            <w:r w:rsidRPr="00FF786D">
              <w:rPr>
                <w:rFonts w:ascii="Times New Roman" w:hAnsi="Times New Roman"/>
                <w:color w:val="000000"/>
                <w:sz w:val="24"/>
                <w:szCs w:val="24"/>
              </w:rPr>
              <w:t>Кировская область</w:t>
            </w:r>
          </w:p>
        </w:tc>
        <w:tc>
          <w:tcPr>
            <w:tcW w:w="1843" w:type="dxa"/>
            <w:hideMark/>
          </w:tcPr>
          <w:p w:rsidR="00961D7A" w:rsidRPr="00FF786D" w:rsidRDefault="00961D7A" w:rsidP="00F30636">
            <w:pPr>
              <w:jc w:val="center"/>
              <w:rPr>
                <w:rFonts w:ascii="Times New Roman" w:hAnsi="Times New Roman"/>
                <w:sz w:val="24"/>
                <w:szCs w:val="24"/>
              </w:rPr>
            </w:pPr>
            <w:r w:rsidRPr="00FF786D">
              <w:rPr>
                <w:rFonts w:ascii="Times New Roman" w:hAnsi="Times New Roman"/>
                <w:sz w:val="24"/>
                <w:szCs w:val="24"/>
              </w:rPr>
              <w:t>12 957</w:t>
            </w:r>
          </w:p>
        </w:tc>
        <w:tc>
          <w:tcPr>
            <w:tcW w:w="1276" w:type="dxa"/>
          </w:tcPr>
          <w:p w:rsidR="00961D7A" w:rsidRPr="00FF786D" w:rsidRDefault="00961D7A" w:rsidP="00F30636">
            <w:pPr>
              <w:jc w:val="center"/>
              <w:rPr>
                <w:rFonts w:ascii="Times New Roman" w:hAnsi="Times New Roman"/>
                <w:i/>
                <w:sz w:val="24"/>
                <w:szCs w:val="24"/>
              </w:rPr>
            </w:pPr>
            <w:r w:rsidRPr="00FF786D">
              <w:rPr>
                <w:rFonts w:ascii="Times New Roman" w:hAnsi="Times New Roman"/>
                <w:i/>
                <w:sz w:val="24"/>
                <w:szCs w:val="24"/>
              </w:rPr>
              <w:t>11</w:t>
            </w:r>
          </w:p>
        </w:tc>
        <w:tc>
          <w:tcPr>
            <w:tcW w:w="2126" w:type="dxa"/>
            <w:hideMark/>
          </w:tcPr>
          <w:p w:rsidR="00961D7A" w:rsidRPr="00FF786D" w:rsidRDefault="00961D7A" w:rsidP="00F30636">
            <w:pPr>
              <w:jc w:val="center"/>
              <w:rPr>
                <w:rFonts w:ascii="Times New Roman" w:hAnsi="Times New Roman"/>
                <w:sz w:val="24"/>
                <w:szCs w:val="24"/>
              </w:rPr>
            </w:pPr>
            <w:r w:rsidRPr="00FF786D">
              <w:rPr>
                <w:rFonts w:ascii="Times New Roman" w:hAnsi="Times New Roman"/>
                <w:sz w:val="24"/>
                <w:szCs w:val="24"/>
              </w:rPr>
              <w:t>28,7</w:t>
            </w:r>
          </w:p>
        </w:tc>
        <w:tc>
          <w:tcPr>
            <w:tcW w:w="992" w:type="dxa"/>
            <w:hideMark/>
          </w:tcPr>
          <w:p w:rsidR="00961D7A" w:rsidRPr="00FF786D" w:rsidRDefault="00961D7A" w:rsidP="00F30636">
            <w:pPr>
              <w:jc w:val="center"/>
              <w:rPr>
                <w:rFonts w:ascii="Times New Roman" w:hAnsi="Times New Roman"/>
                <w:i/>
                <w:sz w:val="24"/>
                <w:szCs w:val="24"/>
              </w:rPr>
            </w:pPr>
            <w:r w:rsidRPr="00FF786D">
              <w:rPr>
                <w:rFonts w:ascii="Times New Roman" w:hAnsi="Times New Roman"/>
                <w:i/>
                <w:sz w:val="24"/>
                <w:szCs w:val="24"/>
              </w:rPr>
              <w:t>14</w:t>
            </w:r>
          </w:p>
        </w:tc>
      </w:tr>
    </w:tbl>
    <w:p w:rsidR="000B5C8E" w:rsidRPr="00FF786D" w:rsidRDefault="000B5C8E" w:rsidP="000B5C8E">
      <w:pPr>
        <w:spacing w:after="0" w:line="240" w:lineRule="auto"/>
        <w:jc w:val="center"/>
        <w:rPr>
          <w:rFonts w:ascii="Times New Roman" w:hAnsi="Times New Roman"/>
          <w:b/>
          <w:bCs/>
          <w:sz w:val="24"/>
          <w:szCs w:val="24"/>
        </w:rPr>
      </w:pPr>
    </w:p>
    <w:p w:rsidR="00C7667A" w:rsidRPr="00FF786D" w:rsidRDefault="00C7667A" w:rsidP="000E34A8">
      <w:pPr>
        <w:pStyle w:val="a5"/>
        <w:jc w:val="center"/>
        <w:rPr>
          <w:b/>
          <w:bCs/>
        </w:rPr>
      </w:pPr>
    </w:p>
    <w:p w:rsidR="00C7667A" w:rsidRPr="00FF786D" w:rsidRDefault="00D60D88" w:rsidP="00C7667A">
      <w:pPr>
        <w:pStyle w:val="a5"/>
        <w:jc w:val="center"/>
        <w:rPr>
          <w:b/>
          <w:bCs/>
        </w:rPr>
      </w:pPr>
      <w:r w:rsidRPr="00FF786D">
        <w:rPr>
          <w:b/>
          <w:bCs/>
        </w:rPr>
        <w:t>4</w:t>
      </w:r>
      <w:r w:rsidR="00C7667A" w:rsidRPr="00FF786D">
        <w:rPr>
          <w:b/>
          <w:bCs/>
        </w:rPr>
        <w:t xml:space="preserve">. Мероприятия, направленные на поддержку малого и среднего предпринимательства </w:t>
      </w:r>
      <w:r w:rsidR="00C7667A" w:rsidRPr="00FF786D">
        <w:rPr>
          <w:b/>
          <w:szCs w:val="28"/>
        </w:rPr>
        <w:t>в условиях распространения новой коронавирусной инфекции</w:t>
      </w:r>
      <w:r w:rsidR="00BD559E" w:rsidRPr="00FF786D">
        <w:rPr>
          <w:b/>
          <w:szCs w:val="28"/>
        </w:rPr>
        <w:t>. Специальные налоговые режимы для малого бизнеса.</w:t>
      </w:r>
    </w:p>
    <w:p w:rsidR="00C7667A" w:rsidRPr="00FF786D" w:rsidRDefault="00C7667A" w:rsidP="00C7667A">
      <w:pPr>
        <w:pStyle w:val="a5"/>
        <w:jc w:val="center"/>
        <w:rPr>
          <w:b/>
          <w:bCs/>
        </w:rPr>
      </w:pPr>
    </w:p>
    <w:p w:rsidR="00C7667A" w:rsidRPr="00FF786D" w:rsidRDefault="00C7667A" w:rsidP="00C7667A">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 xml:space="preserve">В 2020 году на федеральном и региональном уровнях </w:t>
      </w:r>
      <w:r w:rsidR="00260734" w:rsidRPr="00FF786D">
        <w:rPr>
          <w:rFonts w:ascii="Times New Roman" w:hAnsi="Times New Roman" w:cs="Times New Roman"/>
          <w:sz w:val="28"/>
          <w:szCs w:val="28"/>
        </w:rPr>
        <w:t xml:space="preserve">реализован </w:t>
      </w:r>
      <w:r w:rsidR="008D5FBA" w:rsidRPr="00FF786D">
        <w:rPr>
          <w:rFonts w:ascii="Times New Roman" w:hAnsi="Times New Roman" w:cs="Times New Roman"/>
          <w:sz w:val="28"/>
          <w:szCs w:val="28"/>
        </w:rPr>
        <w:t xml:space="preserve"> существенный блок поддержки, направленный</w:t>
      </w:r>
      <w:r w:rsidRPr="00FF786D">
        <w:rPr>
          <w:rFonts w:ascii="Times New Roman" w:hAnsi="Times New Roman" w:cs="Times New Roman"/>
          <w:sz w:val="28"/>
          <w:szCs w:val="28"/>
        </w:rPr>
        <w:t xml:space="preserve"> на минимизацию последствий негативных факторов, связанных с распространением новой коронавирусной</w:t>
      </w:r>
      <w:r w:rsidR="008D5FBA" w:rsidRPr="00FF786D">
        <w:rPr>
          <w:rFonts w:ascii="Times New Roman" w:hAnsi="Times New Roman" w:cs="Times New Roman"/>
          <w:sz w:val="28"/>
          <w:szCs w:val="28"/>
        </w:rPr>
        <w:t xml:space="preserve"> инфекции, для населения и </w:t>
      </w:r>
      <w:r w:rsidRPr="00FF786D">
        <w:rPr>
          <w:rFonts w:ascii="Times New Roman" w:hAnsi="Times New Roman" w:cs="Times New Roman"/>
          <w:sz w:val="28"/>
          <w:szCs w:val="28"/>
        </w:rPr>
        <w:t xml:space="preserve">экономики. </w:t>
      </w:r>
    </w:p>
    <w:p w:rsidR="00C7667A" w:rsidRPr="00FF786D" w:rsidRDefault="00C7667A" w:rsidP="00C7667A">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На федеральном уровне 17 марта 2020 года Председателем Правительства Российской Федерации Мишустиным М.В. утвержден План первоочередных мероприятий (действий) по обеспечению ус</w:t>
      </w:r>
      <w:r w:rsidR="0017115D" w:rsidRPr="00FF786D">
        <w:rPr>
          <w:rFonts w:ascii="Times New Roman" w:hAnsi="Times New Roman" w:cs="Times New Roman"/>
          <w:sz w:val="28"/>
          <w:szCs w:val="28"/>
        </w:rPr>
        <w:t>тойчивого развития экономики  № </w:t>
      </w:r>
      <w:r w:rsidRPr="00FF786D">
        <w:rPr>
          <w:rFonts w:ascii="Times New Roman" w:hAnsi="Times New Roman" w:cs="Times New Roman"/>
          <w:sz w:val="28"/>
          <w:szCs w:val="28"/>
        </w:rPr>
        <w:t>2182п-П13, в том числе направленный на поддержку бизнеса.</w:t>
      </w:r>
    </w:p>
    <w:p w:rsidR="00C7667A" w:rsidRPr="00FF786D" w:rsidRDefault="00C7667A" w:rsidP="00C7667A">
      <w:pPr>
        <w:autoSpaceDE w:val="0"/>
        <w:autoSpaceDN w:val="0"/>
        <w:adjustRightInd w:val="0"/>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Постановлением Правительства Российской Федера</w:t>
      </w:r>
      <w:r w:rsidR="0017115D" w:rsidRPr="00FF786D">
        <w:rPr>
          <w:rFonts w:ascii="Times New Roman" w:hAnsi="Times New Roman" w:cs="Times New Roman"/>
          <w:sz w:val="28"/>
          <w:szCs w:val="28"/>
        </w:rPr>
        <w:t>ции от 3 апреля 2020 года № 434</w:t>
      </w:r>
      <w:r w:rsidRPr="00FF786D">
        <w:rPr>
          <w:rFonts w:ascii="Times New Roman" w:hAnsi="Times New Roman" w:cs="Times New Roman"/>
          <w:sz w:val="28"/>
          <w:szCs w:val="28"/>
        </w:rPr>
        <w:t xml:space="preserve"> в Перечень отраслей российской экономики, в наибольшей степени пострадавших в условиях ухудшения ситуации в результате распространения новой коронавирусной инфекции</w:t>
      </w:r>
      <w:r w:rsidR="00F4331E" w:rsidRPr="00FF786D">
        <w:rPr>
          <w:rFonts w:ascii="Times New Roman" w:hAnsi="Times New Roman" w:cs="Times New Roman"/>
          <w:sz w:val="28"/>
          <w:szCs w:val="28"/>
        </w:rPr>
        <w:t xml:space="preserve"> (далее – перечень)</w:t>
      </w:r>
      <w:r w:rsidRPr="00FF786D">
        <w:rPr>
          <w:rFonts w:ascii="Times New Roman" w:hAnsi="Times New Roman" w:cs="Times New Roman"/>
          <w:sz w:val="28"/>
          <w:szCs w:val="28"/>
        </w:rPr>
        <w:t>, внесено 12 сфер деятельности по 50 основным видам экономической деятельности.</w:t>
      </w:r>
    </w:p>
    <w:p w:rsidR="00C7667A" w:rsidRPr="00FF786D" w:rsidRDefault="0017115D" w:rsidP="00C7667A">
      <w:pPr>
        <w:autoSpaceDE w:val="0"/>
        <w:autoSpaceDN w:val="0"/>
        <w:adjustRightInd w:val="0"/>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 xml:space="preserve">На региональном уровне </w:t>
      </w:r>
      <w:r w:rsidR="00C7667A" w:rsidRPr="00FF786D">
        <w:rPr>
          <w:rFonts w:ascii="Times New Roman" w:hAnsi="Times New Roman" w:cs="Times New Roman"/>
          <w:sz w:val="28"/>
          <w:szCs w:val="28"/>
        </w:rPr>
        <w:t>обеспечен мониторинг реализации федеральных мер поддержки.</w:t>
      </w:r>
    </w:p>
    <w:p w:rsidR="0024749B" w:rsidRPr="00FF786D" w:rsidRDefault="00C7667A" w:rsidP="0024749B">
      <w:pPr>
        <w:overflowPunct w:val="0"/>
        <w:autoSpaceDE w:val="0"/>
        <w:autoSpaceDN w:val="0"/>
        <w:snapToGrid w:val="0"/>
        <w:spacing w:after="0" w:line="240" w:lineRule="auto"/>
        <w:ind w:firstLine="709"/>
        <w:jc w:val="both"/>
        <w:textAlignment w:val="baseline"/>
        <w:rPr>
          <w:rFonts w:ascii="Times New Roman" w:hAnsi="Times New Roman"/>
          <w:sz w:val="28"/>
          <w:szCs w:val="28"/>
          <w:lang w:eastAsia="ru-RU"/>
        </w:rPr>
      </w:pPr>
      <w:r w:rsidRPr="00FF786D">
        <w:rPr>
          <w:rFonts w:ascii="Times New Roman" w:hAnsi="Times New Roman"/>
          <w:sz w:val="28"/>
          <w:szCs w:val="28"/>
        </w:rPr>
        <w:t xml:space="preserve">Субъектам бизнеса </w:t>
      </w:r>
      <w:r w:rsidR="0024749B" w:rsidRPr="00FF786D">
        <w:rPr>
          <w:rFonts w:ascii="Times New Roman" w:hAnsi="Times New Roman"/>
          <w:sz w:val="28"/>
          <w:szCs w:val="28"/>
        </w:rPr>
        <w:t>оказан комплекс мер поддержки.</w:t>
      </w:r>
      <w:r w:rsidRPr="00FF786D">
        <w:rPr>
          <w:rFonts w:ascii="Times New Roman" w:hAnsi="Times New Roman"/>
          <w:sz w:val="28"/>
          <w:szCs w:val="28"/>
        </w:rPr>
        <w:t xml:space="preserve"> </w:t>
      </w:r>
      <w:r w:rsidR="0024749B" w:rsidRPr="00FF786D">
        <w:rPr>
          <w:rFonts w:ascii="Times New Roman" w:hAnsi="Times New Roman"/>
          <w:sz w:val="28"/>
          <w:szCs w:val="28"/>
          <w:lang w:eastAsia="ru-RU"/>
        </w:rPr>
        <w:t>Основные направления поддержки: налоговая, прямая финансовая в виде субсидий, льготное кредитование.</w:t>
      </w:r>
    </w:p>
    <w:p w:rsidR="00C7667A" w:rsidRPr="00FF786D" w:rsidRDefault="00C7667A" w:rsidP="00C7667A">
      <w:pPr>
        <w:pStyle w:val="a3"/>
        <w:spacing w:after="0" w:line="240" w:lineRule="auto"/>
        <w:ind w:left="0" w:firstLine="709"/>
        <w:jc w:val="both"/>
        <w:rPr>
          <w:rFonts w:ascii="Times New Roman" w:eastAsia="Times New Roman" w:hAnsi="Times New Roman" w:cs="Times New Roman"/>
          <w:sz w:val="28"/>
          <w:szCs w:val="28"/>
        </w:rPr>
      </w:pPr>
      <w:r w:rsidRPr="00FF786D">
        <w:rPr>
          <w:rFonts w:ascii="Times New Roman" w:eastAsia="Times New Roman" w:hAnsi="Times New Roman" w:cs="Times New Roman"/>
          <w:sz w:val="28"/>
          <w:szCs w:val="28"/>
        </w:rPr>
        <w:t xml:space="preserve">Субъектами предпринимательства области активно использованы </w:t>
      </w:r>
      <w:r w:rsidRPr="00FF786D">
        <w:rPr>
          <w:rFonts w:ascii="Times New Roman" w:eastAsia="Times New Roman" w:hAnsi="Times New Roman" w:cs="Times New Roman"/>
          <w:sz w:val="28"/>
          <w:szCs w:val="28"/>
          <w:u w:val="single"/>
        </w:rPr>
        <w:t>принятые на федеральном уровне меры</w:t>
      </w:r>
      <w:r w:rsidRPr="00FF786D">
        <w:rPr>
          <w:rFonts w:ascii="Times New Roman" w:eastAsia="Times New Roman" w:hAnsi="Times New Roman" w:cs="Times New Roman"/>
          <w:sz w:val="28"/>
          <w:szCs w:val="28"/>
        </w:rPr>
        <w:t>, направленные н</w:t>
      </w:r>
      <w:r w:rsidR="0024749B" w:rsidRPr="00FF786D">
        <w:rPr>
          <w:rFonts w:ascii="Times New Roman" w:eastAsia="Times New Roman" w:hAnsi="Times New Roman" w:cs="Times New Roman"/>
          <w:sz w:val="28"/>
          <w:szCs w:val="28"/>
        </w:rPr>
        <w:t>а восстановление и развитие МСП, в том числе:</w:t>
      </w:r>
    </w:p>
    <w:p w:rsidR="0024749B" w:rsidRPr="00FF786D" w:rsidRDefault="0024749B" w:rsidP="0024749B">
      <w:pPr>
        <w:spacing w:after="0" w:line="240" w:lineRule="auto"/>
        <w:ind w:firstLine="709"/>
        <w:jc w:val="both"/>
        <w:rPr>
          <w:rFonts w:ascii="Times New Roman" w:eastAsia="Times New Roman" w:hAnsi="Times New Roman"/>
          <w:sz w:val="27"/>
          <w:szCs w:val="27"/>
        </w:rPr>
      </w:pPr>
      <w:r w:rsidRPr="00FF786D">
        <w:rPr>
          <w:rFonts w:ascii="Times New Roman" w:eastAsia="Times New Roman" w:hAnsi="Times New Roman"/>
          <w:sz w:val="27"/>
          <w:szCs w:val="27"/>
        </w:rPr>
        <w:t>- отсрочка по уплате налогов и сборов. Предоставлена автоматически 22411 налогоплательщикам. Дополнительно в территориальные налоговые органы поступило 762 заявления о предоставлении отсрочки (рассрочки), по 154 заявлениям принято положительное решение на общую сумму 171,3 млн. рублей;</w:t>
      </w:r>
    </w:p>
    <w:p w:rsidR="0024749B" w:rsidRPr="00FF786D" w:rsidRDefault="0024749B" w:rsidP="0024749B">
      <w:pPr>
        <w:overflowPunct w:val="0"/>
        <w:autoSpaceDE w:val="0"/>
        <w:autoSpaceDN w:val="0"/>
        <w:snapToGrid w:val="0"/>
        <w:spacing w:after="0" w:line="240" w:lineRule="auto"/>
        <w:ind w:firstLine="709"/>
        <w:jc w:val="both"/>
        <w:textAlignment w:val="baseline"/>
        <w:rPr>
          <w:rFonts w:ascii="Times New Roman" w:eastAsia="Times New Roman" w:hAnsi="Times New Roman"/>
          <w:sz w:val="27"/>
          <w:szCs w:val="27"/>
        </w:rPr>
      </w:pPr>
      <w:r w:rsidRPr="00FF786D">
        <w:rPr>
          <w:rFonts w:ascii="Times New Roman" w:eastAsia="Times New Roman" w:hAnsi="Times New Roman"/>
          <w:sz w:val="27"/>
          <w:szCs w:val="27"/>
        </w:rPr>
        <w:t>- освобождение от уплаты налогов, сборов, авансовых платежей за 2 квартал 2020 года для бизнеса пострадавших отраслей и социально ориентированных НКО;</w:t>
      </w:r>
    </w:p>
    <w:p w:rsidR="0024749B" w:rsidRPr="00FF786D" w:rsidRDefault="0024749B" w:rsidP="0024749B">
      <w:pPr>
        <w:overflowPunct w:val="0"/>
        <w:autoSpaceDE w:val="0"/>
        <w:autoSpaceDN w:val="0"/>
        <w:snapToGrid w:val="0"/>
        <w:spacing w:after="0" w:line="240" w:lineRule="auto"/>
        <w:ind w:firstLine="709"/>
        <w:jc w:val="both"/>
        <w:textAlignment w:val="baseline"/>
        <w:rPr>
          <w:rFonts w:ascii="Times New Roman" w:eastAsia="Times New Roman" w:hAnsi="Times New Roman"/>
          <w:sz w:val="27"/>
          <w:szCs w:val="27"/>
        </w:rPr>
      </w:pPr>
      <w:r w:rsidRPr="00FF786D">
        <w:rPr>
          <w:rFonts w:ascii="Times New Roman" w:eastAsia="Times New Roman" w:hAnsi="Times New Roman"/>
          <w:sz w:val="27"/>
          <w:szCs w:val="27"/>
        </w:rPr>
        <w:t xml:space="preserve">- снижение в 2 раза тарифов страховых взносов для субъектов МСП - с 30% до 15% сверх сумм выплат работникам, превышающих минимальный размер оплаты труда; </w:t>
      </w:r>
    </w:p>
    <w:p w:rsidR="0024749B" w:rsidRPr="00FF786D" w:rsidRDefault="0024749B" w:rsidP="0024749B">
      <w:pPr>
        <w:spacing w:after="0" w:line="240" w:lineRule="auto"/>
        <w:ind w:firstLine="709"/>
        <w:jc w:val="both"/>
        <w:rPr>
          <w:rFonts w:ascii="Times New Roman" w:eastAsia="Times New Roman" w:hAnsi="Times New Roman"/>
          <w:sz w:val="27"/>
          <w:szCs w:val="27"/>
        </w:rPr>
      </w:pPr>
      <w:r w:rsidRPr="00FF786D">
        <w:rPr>
          <w:rFonts w:ascii="Times New Roman" w:eastAsia="Times New Roman" w:hAnsi="Times New Roman"/>
          <w:sz w:val="27"/>
          <w:szCs w:val="27"/>
        </w:rPr>
        <w:t xml:space="preserve">- налоговый вычет в размере 1 МРОТ в отношении страховых взносов на пенсионное страхование для ИП пострадавших отраслей – 20 318 рублей вместо 32 448 рублей в 2020 году; </w:t>
      </w:r>
    </w:p>
    <w:p w:rsidR="0024749B" w:rsidRPr="00FF786D" w:rsidRDefault="0024749B" w:rsidP="0024749B">
      <w:pPr>
        <w:overflowPunct w:val="0"/>
        <w:autoSpaceDE w:val="0"/>
        <w:autoSpaceDN w:val="0"/>
        <w:snapToGrid w:val="0"/>
        <w:spacing w:after="0" w:line="240" w:lineRule="auto"/>
        <w:ind w:firstLine="709"/>
        <w:jc w:val="both"/>
        <w:textAlignment w:val="baseline"/>
        <w:rPr>
          <w:rFonts w:ascii="Times New Roman" w:eastAsia="Times New Roman" w:hAnsi="Times New Roman"/>
          <w:sz w:val="27"/>
          <w:szCs w:val="27"/>
        </w:rPr>
      </w:pPr>
      <w:r w:rsidRPr="00FF786D">
        <w:rPr>
          <w:rFonts w:ascii="Times New Roman" w:eastAsia="Times New Roman" w:hAnsi="Times New Roman"/>
          <w:sz w:val="27"/>
          <w:szCs w:val="27"/>
        </w:rPr>
        <w:t xml:space="preserve"> - «налоговый маневр» для IT-сектора в виде снижения ставки страховых взносов с 14% до 7,6%, по налогу на прибыль – с 20% до 3%; </w:t>
      </w:r>
    </w:p>
    <w:p w:rsidR="0024749B" w:rsidRPr="00FF786D" w:rsidRDefault="0024749B" w:rsidP="0024749B">
      <w:pPr>
        <w:shd w:val="clear" w:color="auto" w:fill="FFFFFF"/>
        <w:spacing w:after="0" w:line="240" w:lineRule="auto"/>
        <w:ind w:firstLine="709"/>
        <w:jc w:val="both"/>
        <w:textAlignment w:val="baseline"/>
        <w:rPr>
          <w:rFonts w:ascii="Times New Roman" w:eastAsia="Times New Roman" w:hAnsi="Times New Roman"/>
          <w:sz w:val="27"/>
          <w:szCs w:val="27"/>
        </w:rPr>
      </w:pPr>
      <w:r w:rsidRPr="00FF786D">
        <w:rPr>
          <w:rFonts w:ascii="Times New Roman" w:eastAsia="Times New Roman" w:hAnsi="Times New Roman"/>
          <w:sz w:val="27"/>
          <w:szCs w:val="27"/>
        </w:rPr>
        <w:t xml:space="preserve">- введен переходный период по УСН. Компании с годовой выручкой от 150 до 200 млн. руб. и средней численностью сотрудников от 100 до 130 человек продолжили применять упрощенную систему налогообложения и уплачивали налог по повышенным ставкам 8% и 20% (вместо 6% и 15%), не переходя на общую систему; </w:t>
      </w:r>
    </w:p>
    <w:p w:rsidR="0024749B" w:rsidRPr="00FF786D" w:rsidRDefault="0024749B" w:rsidP="0024749B">
      <w:pPr>
        <w:pStyle w:val="18"/>
        <w:ind w:firstLine="709"/>
        <w:jc w:val="both"/>
        <w:rPr>
          <w:sz w:val="27"/>
          <w:szCs w:val="27"/>
        </w:rPr>
      </w:pPr>
      <w:r w:rsidRPr="00FF786D">
        <w:rPr>
          <w:sz w:val="27"/>
          <w:szCs w:val="27"/>
          <w:lang w:eastAsia="en-US"/>
        </w:rPr>
        <w:t xml:space="preserve">- субсидии на выплату заработной платы работникам предоставлены в апреле </w:t>
      </w:r>
      <w:r w:rsidRPr="00FF786D">
        <w:rPr>
          <w:sz w:val="27"/>
          <w:szCs w:val="27"/>
        </w:rPr>
        <w:t>22 986 налогоплательщикам, в мае 22 091  налогоплательщикам, или 100% от имеющих право на данный вид поддержки;</w:t>
      </w:r>
    </w:p>
    <w:p w:rsidR="0024749B" w:rsidRPr="00FF786D" w:rsidRDefault="0024749B" w:rsidP="0024749B">
      <w:pPr>
        <w:spacing w:after="0" w:line="240" w:lineRule="auto"/>
        <w:ind w:firstLine="709"/>
        <w:jc w:val="both"/>
        <w:rPr>
          <w:rFonts w:ascii="Times New Roman" w:eastAsia="Times New Roman" w:hAnsi="Times New Roman"/>
          <w:sz w:val="27"/>
          <w:szCs w:val="27"/>
        </w:rPr>
      </w:pPr>
      <w:r w:rsidRPr="00FF786D">
        <w:rPr>
          <w:rFonts w:ascii="Times New Roman" w:eastAsia="Times New Roman" w:hAnsi="Times New Roman"/>
          <w:sz w:val="27"/>
          <w:szCs w:val="27"/>
        </w:rPr>
        <w:t xml:space="preserve">- субсидии на проведение мероприятий по профилактике коронавирусной инфекции. В налоговые органы поступило 7581 заявление от налогоплательщиков или 100% от потенциальных получателей субсидии; </w:t>
      </w:r>
    </w:p>
    <w:p w:rsidR="0024749B" w:rsidRPr="00FF786D" w:rsidRDefault="0024749B" w:rsidP="0024749B">
      <w:pPr>
        <w:shd w:val="clear" w:color="auto" w:fill="FFFFFF"/>
        <w:spacing w:after="0" w:line="240" w:lineRule="auto"/>
        <w:ind w:firstLine="709"/>
        <w:jc w:val="both"/>
        <w:textAlignment w:val="baseline"/>
        <w:rPr>
          <w:rFonts w:ascii="Times New Roman" w:eastAsia="Times New Roman" w:hAnsi="Times New Roman"/>
          <w:sz w:val="27"/>
          <w:szCs w:val="27"/>
        </w:rPr>
      </w:pPr>
      <w:r w:rsidRPr="00FF786D">
        <w:rPr>
          <w:rFonts w:ascii="Times New Roman" w:eastAsia="Times New Roman" w:hAnsi="Times New Roman"/>
          <w:sz w:val="27"/>
          <w:szCs w:val="27"/>
        </w:rPr>
        <w:t xml:space="preserve"> - «кредитные каникулы» для МСП пострадавших отраслей по государственной программе и собственным программам банков предоставлены по 807 заявкам на общую сумму 8,0 млрд. руб.;</w:t>
      </w:r>
    </w:p>
    <w:p w:rsidR="0024749B" w:rsidRPr="00FF786D" w:rsidRDefault="0024749B" w:rsidP="0024749B">
      <w:pPr>
        <w:shd w:val="clear" w:color="auto" w:fill="FFFFFF"/>
        <w:spacing w:after="0" w:line="240" w:lineRule="auto"/>
        <w:ind w:firstLine="709"/>
        <w:jc w:val="both"/>
        <w:textAlignment w:val="baseline"/>
        <w:rPr>
          <w:rFonts w:ascii="Times New Roman" w:eastAsia="Times New Roman" w:hAnsi="Times New Roman"/>
          <w:sz w:val="27"/>
          <w:szCs w:val="27"/>
        </w:rPr>
      </w:pPr>
      <w:r w:rsidRPr="00FF786D">
        <w:rPr>
          <w:rFonts w:ascii="Times New Roman" w:eastAsia="Times New Roman" w:hAnsi="Times New Roman"/>
          <w:sz w:val="27"/>
          <w:szCs w:val="27"/>
        </w:rPr>
        <w:t>- беспроцентный займ (для малого, среднего и крупного бизнеса пострадавших отраслей) на выплату заработной платы сотрудникам одобрен по 376 заявкам на общую сумму 857,3 млн. руб.;</w:t>
      </w:r>
    </w:p>
    <w:p w:rsidR="0024749B" w:rsidRPr="00FF786D" w:rsidRDefault="0024749B" w:rsidP="0024749B">
      <w:pPr>
        <w:shd w:val="clear" w:color="auto" w:fill="FFFFFF"/>
        <w:spacing w:after="0" w:line="240" w:lineRule="auto"/>
        <w:ind w:firstLine="709"/>
        <w:jc w:val="both"/>
        <w:textAlignment w:val="baseline"/>
        <w:rPr>
          <w:rFonts w:ascii="Times New Roman" w:eastAsia="Times New Roman" w:hAnsi="Times New Roman"/>
          <w:sz w:val="27"/>
          <w:szCs w:val="27"/>
        </w:rPr>
      </w:pPr>
      <w:r w:rsidRPr="00FF786D">
        <w:rPr>
          <w:rFonts w:ascii="Times New Roman" w:eastAsia="Times New Roman" w:hAnsi="Times New Roman"/>
          <w:sz w:val="27"/>
          <w:szCs w:val="27"/>
        </w:rPr>
        <w:t xml:space="preserve">- кредит на возобновление деятельности под 2% (для малого, среднего и крупного бизнеса пострадавших отраслей) одобрен по 2369 заявкам на общую сумму 4,2 млрд. руб. </w:t>
      </w:r>
    </w:p>
    <w:p w:rsidR="00F4331E" w:rsidRPr="00FF786D" w:rsidRDefault="00F4331E" w:rsidP="00F4331E">
      <w:pPr>
        <w:pStyle w:val="a3"/>
        <w:widowControl w:val="0"/>
        <w:pBdr>
          <w:bottom w:val="single" w:sz="6" w:space="0" w:color="FFFFFF"/>
        </w:pBdr>
        <w:tabs>
          <w:tab w:val="left" w:pos="855"/>
        </w:tabs>
        <w:suppressAutoHyphens/>
        <w:snapToGrid w:val="0"/>
        <w:spacing w:after="0" w:line="240" w:lineRule="auto"/>
        <w:ind w:left="0" w:firstLine="709"/>
        <w:jc w:val="both"/>
        <w:textAlignment w:val="baseline"/>
        <w:outlineLvl w:val="1"/>
        <w:rPr>
          <w:rFonts w:ascii="Times New Roman" w:hAnsi="Times New Roman" w:cs="Times New Roman"/>
          <w:sz w:val="28"/>
          <w:szCs w:val="28"/>
        </w:rPr>
      </w:pPr>
      <w:r w:rsidRPr="00FF786D">
        <w:rPr>
          <w:rFonts w:ascii="Times New Roman" w:hAnsi="Times New Roman" w:cs="Times New Roman"/>
          <w:sz w:val="28"/>
          <w:szCs w:val="28"/>
          <w:u w:val="single"/>
        </w:rPr>
        <w:t>На региональном уровне</w:t>
      </w:r>
      <w:r w:rsidRPr="00FF786D">
        <w:rPr>
          <w:rFonts w:ascii="Times New Roman" w:hAnsi="Times New Roman" w:cs="Times New Roman"/>
          <w:sz w:val="28"/>
          <w:szCs w:val="28"/>
        </w:rPr>
        <w:t xml:space="preserve"> в рамках мероприятий по обеспечению устойчивого развития экономики в условиях ухудшения ситуации в связи с распространением новой коронавирусной инфекции распоряжением Правительства области от 9 апреля 2020 года № 82-Пр утвержден План действий Саратовской области, обеспечивающих восстановление занятости и доходов населения, рост экономики и долгосрочные структурные изменения (далее – региональный План). </w:t>
      </w:r>
    </w:p>
    <w:p w:rsidR="00F4331E" w:rsidRPr="00FF786D" w:rsidRDefault="00F4331E" w:rsidP="00F4331E">
      <w:pPr>
        <w:snapToGrid w:val="0"/>
        <w:spacing w:after="0" w:line="240" w:lineRule="auto"/>
        <w:ind w:firstLine="709"/>
        <w:jc w:val="both"/>
        <w:textAlignment w:val="baseline"/>
        <w:rPr>
          <w:rFonts w:ascii="Times New Roman" w:hAnsi="Times New Roman" w:cs="Times New Roman"/>
          <w:sz w:val="28"/>
          <w:szCs w:val="28"/>
        </w:rPr>
      </w:pPr>
      <w:r w:rsidRPr="00FF786D">
        <w:rPr>
          <w:rFonts w:ascii="Times New Roman" w:hAnsi="Times New Roman" w:cs="Times New Roman"/>
          <w:sz w:val="28"/>
          <w:szCs w:val="28"/>
        </w:rPr>
        <w:t>Во исполнение регионального Плана министерством экономического развити</w:t>
      </w:r>
      <w:r w:rsidR="00260734" w:rsidRPr="00FF786D">
        <w:rPr>
          <w:rFonts w:ascii="Times New Roman" w:hAnsi="Times New Roman" w:cs="Times New Roman"/>
          <w:sz w:val="28"/>
          <w:szCs w:val="28"/>
        </w:rPr>
        <w:t>я</w:t>
      </w:r>
      <w:r w:rsidRPr="00FF786D">
        <w:rPr>
          <w:rFonts w:ascii="Times New Roman" w:hAnsi="Times New Roman" w:cs="Times New Roman"/>
          <w:sz w:val="28"/>
          <w:szCs w:val="28"/>
        </w:rPr>
        <w:t xml:space="preserve"> области в 2020 году разработаны пакеты законодательных инициатив антикризисных мер по поддержке бизнеса пострадавших отраслей, включенных в федеральный перечень, и дополнительно в инициативном порядке для сфер полиграфии, рекламы, аренды недвижимого имущества, отдельных видов образования и культуры, испытывающих трудности в связи с введенными ограничительными мерами. </w:t>
      </w:r>
      <w:r w:rsidRPr="00FF786D">
        <w:rPr>
          <w:rFonts w:ascii="Times New Roman" w:eastAsia="Times New Roman" w:hAnsi="Times New Roman" w:cs="Times New Roman"/>
          <w:sz w:val="28"/>
          <w:szCs w:val="28"/>
        </w:rPr>
        <w:t xml:space="preserve">Региональный пакет мер поддержки дополнил меры федерального уровня. </w:t>
      </w:r>
      <w:r w:rsidRPr="00FF786D">
        <w:rPr>
          <w:rFonts w:ascii="Times New Roman" w:hAnsi="Times New Roman" w:cs="Times New Roman"/>
          <w:sz w:val="28"/>
          <w:szCs w:val="28"/>
        </w:rPr>
        <w:t>Это позволило высвободить за счет налоговых льгот порядка 1,3 млрд. руб. средств предпринимателей.</w:t>
      </w:r>
    </w:p>
    <w:p w:rsidR="00F4331E" w:rsidRPr="00FF786D" w:rsidRDefault="00F4331E" w:rsidP="00F4331E">
      <w:pPr>
        <w:snapToGrid w:val="0"/>
        <w:spacing w:after="0" w:line="240" w:lineRule="auto"/>
        <w:ind w:firstLine="709"/>
        <w:jc w:val="both"/>
        <w:textAlignment w:val="baseline"/>
        <w:rPr>
          <w:rFonts w:ascii="Times New Roman" w:hAnsi="Times New Roman" w:cs="Times New Roman"/>
          <w:sz w:val="28"/>
          <w:szCs w:val="28"/>
        </w:rPr>
      </w:pPr>
      <w:r w:rsidRPr="00FF786D">
        <w:rPr>
          <w:rFonts w:ascii="Times New Roman" w:hAnsi="Times New Roman" w:cs="Times New Roman"/>
          <w:sz w:val="28"/>
          <w:szCs w:val="28"/>
        </w:rPr>
        <w:t>Региональные налоговые льготы предусматривали:</w:t>
      </w:r>
    </w:p>
    <w:p w:rsidR="00F4331E" w:rsidRPr="00FF786D" w:rsidRDefault="00F4331E" w:rsidP="00F4331E">
      <w:pPr>
        <w:widowControl w:val="0"/>
        <w:pBdr>
          <w:bottom w:val="single" w:sz="6" w:space="0" w:color="FFFFFF"/>
        </w:pBdr>
        <w:suppressAutoHyphens/>
        <w:overflowPunct w:val="0"/>
        <w:autoSpaceDE w:val="0"/>
        <w:autoSpaceDN w:val="0"/>
        <w:adjustRightInd w:val="0"/>
        <w:snapToGrid w:val="0"/>
        <w:spacing w:after="0" w:line="240" w:lineRule="auto"/>
        <w:ind w:firstLine="709"/>
        <w:jc w:val="both"/>
        <w:textAlignment w:val="baseline"/>
        <w:outlineLvl w:val="1"/>
        <w:rPr>
          <w:rFonts w:ascii="Times New Roman" w:hAnsi="Times New Roman" w:cs="Times New Roman"/>
          <w:sz w:val="28"/>
          <w:szCs w:val="28"/>
        </w:rPr>
      </w:pPr>
      <w:r w:rsidRPr="00FF786D">
        <w:rPr>
          <w:rFonts w:ascii="Times New Roman" w:hAnsi="Times New Roman" w:cs="Times New Roman"/>
          <w:sz w:val="28"/>
          <w:szCs w:val="28"/>
          <w:shd w:val="clear" w:color="auto" w:fill="FFFFFF"/>
        </w:rPr>
        <w:t xml:space="preserve">пониженные ставки по упрощенной системе налогообложения с базой «доходы» - 2% вместо 6%, с базой «доходы минус расходы» - 7,5% вместо 15% для налогоплательщиков 39 видов деятельности пострадавших отраслей </w:t>
      </w:r>
      <w:r w:rsidRPr="00FF786D">
        <w:rPr>
          <w:rFonts w:ascii="Times New Roman" w:hAnsi="Times New Roman" w:cs="Times New Roman"/>
          <w:sz w:val="28"/>
          <w:szCs w:val="28"/>
        </w:rPr>
        <w:t>в сферах розничной торговли непродовольственными товарами, туризма, гостиничного бизнеса, общественного питания, дошкольного и дополнительного образования детей и взрослых, культуры, досуга и развлечений, физкультуры и спорта, включая санаторно-курортную деятельность, бытовых услуг населению, полиграфии, рекламы, стоматологии, деятельности в области демонстрации кинофильмов, СМИ и информагентств, арендодателей и риэлторских агентств</w:t>
      </w:r>
      <w:r w:rsidR="00693831" w:rsidRPr="00FF786D">
        <w:rPr>
          <w:rFonts w:ascii="Times New Roman" w:hAnsi="Times New Roman" w:cs="Times New Roman"/>
          <w:sz w:val="28"/>
          <w:szCs w:val="28"/>
        </w:rPr>
        <w:t xml:space="preserve"> </w:t>
      </w:r>
      <w:r w:rsidR="00693831" w:rsidRPr="00FF786D">
        <w:rPr>
          <w:rFonts w:ascii="Times New Roman" w:hAnsi="Times New Roman"/>
          <w:sz w:val="28"/>
          <w:szCs w:val="28"/>
        </w:rPr>
        <w:t>(Законы Саратовской области от 10 апреля 2020 года № 29-ЗСО, от 23 апреля 2020 года № 33-ЗСО, от 2 июня 2020 года № 66-ЗСО)</w:t>
      </w:r>
      <w:r w:rsidRPr="00FF786D">
        <w:rPr>
          <w:rFonts w:ascii="Times New Roman" w:hAnsi="Times New Roman" w:cs="Times New Roman"/>
          <w:sz w:val="28"/>
          <w:szCs w:val="28"/>
        </w:rPr>
        <w:t>;</w:t>
      </w:r>
    </w:p>
    <w:p w:rsidR="00F4331E" w:rsidRPr="00FF786D" w:rsidRDefault="00F4331E" w:rsidP="00F4331E">
      <w:pPr>
        <w:spacing w:after="0" w:line="240" w:lineRule="auto"/>
        <w:ind w:firstLine="709"/>
        <w:jc w:val="both"/>
        <w:textAlignment w:val="baseline"/>
        <w:rPr>
          <w:rFonts w:ascii="Times New Roman" w:hAnsi="Times New Roman" w:cs="Times New Roman"/>
          <w:sz w:val="28"/>
          <w:szCs w:val="28"/>
        </w:rPr>
      </w:pPr>
      <w:r w:rsidRPr="00FF786D">
        <w:rPr>
          <w:rFonts w:ascii="Times New Roman" w:hAnsi="Times New Roman" w:cs="Times New Roman"/>
          <w:sz w:val="28"/>
          <w:szCs w:val="28"/>
          <w:shd w:val="clear" w:color="auto" w:fill="FFFFFF"/>
        </w:rPr>
        <w:t>снижение в 2 раза потенциального дохода по патентной системе для арендодателей, общепита и торговли, салонов красоты и предприятий физкультуры и спорта, расширение с 2021 года видов деятельности, которые могут ее применять (растениеводство, животноводство, фотоателье, допобразование, кейтеринг)</w:t>
      </w:r>
      <w:r w:rsidR="00693831" w:rsidRPr="00FF786D">
        <w:rPr>
          <w:rFonts w:ascii="Times New Roman" w:hAnsi="Times New Roman" w:cs="Times New Roman"/>
          <w:sz w:val="28"/>
          <w:szCs w:val="28"/>
          <w:shd w:val="clear" w:color="auto" w:fill="FFFFFF"/>
        </w:rPr>
        <w:t xml:space="preserve"> </w:t>
      </w:r>
      <w:r w:rsidR="00693831" w:rsidRPr="00FF786D">
        <w:rPr>
          <w:rFonts w:ascii="Times New Roman" w:hAnsi="Times New Roman"/>
          <w:sz w:val="28"/>
          <w:szCs w:val="28"/>
        </w:rPr>
        <w:t>(Законы Саратовской области от 10 апреля 2020 года № 26-ЗСО, от 2 июня 2020 года № 67-ЗСО, от 2 июня 2020 года № 68-ЗСО, от 27 июля 2020 года № 99-ЗСО)</w:t>
      </w:r>
      <w:r w:rsidRPr="00FF786D">
        <w:rPr>
          <w:rFonts w:ascii="Times New Roman" w:hAnsi="Times New Roman" w:cs="Times New Roman"/>
          <w:sz w:val="28"/>
          <w:szCs w:val="28"/>
          <w:shd w:val="clear" w:color="auto" w:fill="FFFFFF"/>
        </w:rPr>
        <w:t>;</w:t>
      </w:r>
    </w:p>
    <w:p w:rsidR="00F4331E" w:rsidRPr="00FF786D" w:rsidRDefault="00F4331E" w:rsidP="00F4331E">
      <w:pPr>
        <w:widowControl w:val="0"/>
        <w:pBdr>
          <w:bottom w:val="single" w:sz="6" w:space="2" w:color="FFFFFF"/>
        </w:pBdr>
        <w:suppressAutoHyphens/>
        <w:overflowPunct w:val="0"/>
        <w:autoSpaceDE w:val="0"/>
        <w:autoSpaceDN w:val="0"/>
        <w:adjustRightInd w:val="0"/>
        <w:snapToGrid w:val="0"/>
        <w:spacing w:after="0" w:line="240" w:lineRule="auto"/>
        <w:ind w:firstLine="709"/>
        <w:jc w:val="both"/>
        <w:textAlignment w:val="baseline"/>
        <w:outlineLvl w:val="1"/>
        <w:rPr>
          <w:rFonts w:ascii="Times New Roman" w:hAnsi="Times New Roman" w:cs="Times New Roman"/>
          <w:sz w:val="28"/>
          <w:szCs w:val="28"/>
          <w:shd w:val="clear" w:color="auto" w:fill="FFFFFF"/>
        </w:rPr>
      </w:pPr>
      <w:r w:rsidRPr="00FF786D">
        <w:rPr>
          <w:rFonts w:ascii="Times New Roman" w:hAnsi="Times New Roman" w:cs="Times New Roman"/>
          <w:sz w:val="28"/>
          <w:szCs w:val="28"/>
          <w:shd w:val="clear" w:color="auto" w:fill="FFFFFF"/>
        </w:rPr>
        <w:t>освобождение от уплаты налога на имущество предприятий пострадавших отраслей, дополнительно включая арендодателей при условии предоставления скидки арендаторам с 1 апреля до конца года не менее чем на 25%, а также застройщиков в части нереализованных нежилых помещений</w:t>
      </w:r>
      <w:r w:rsidR="00693831" w:rsidRPr="00FF786D">
        <w:rPr>
          <w:rFonts w:ascii="Times New Roman" w:hAnsi="Times New Roman" w:cs="Times New Roman"/>
          <w:sz w:val="28"/>
          <w:szCs w:val="28"/>
          <w:shd w:val="clear" w:color="auto" w:fill="FFFFFF"/>
        </w:rPr>
        <w:t xml:space="preserve"> </w:t>
      </w:r>
      <w:r w:rsidR="00693831" w:rsidRPr="00FF786D">
        <w:rPr>
          <w:rFonts w:ascii="Times New Roman" w:hAnsi="Times New Roman"/>
          <w:sz w:val="28"/>
          <w:szCs w:val="28"/>
        </w:rPr>
        <w:t>(Законы Саратовской области от 10 апреля 2020 года № 27-ЗСО, от 23 апреля 2020 года № 32-ЗСО, от 2 июня 2020 года № 69-ЗСО, от 27 июля 2020 года № 100-ЗСО, от 27 июля 2020 года № 101-ЗСО)</w:t>
      </w:r>
      <w:r w:rsidRPr="00FF786D">
        <w:rPr>
          <w:rFonts w:ascii="Times New Roman" w:hAnsi="Times New Roman" w:cs="Times New Roman"/>
          <w:sz w:val="28"/>
          <w:szCs w:val="28"/>
          <w:shd w:val="clear" w:color="auto" w:fill="FFFFFF"/>
        </w:rPr>
        <w:t>;</w:t>
      </w:r>
    </w:p>
    <w:p w:rsidR="00F4331E" w:rsidRPr="00FF786D" w:rsidRDefault="00F4331E" w:rsidP="00F4331E">
      <w:pPr>
        <w:widowControl w:val="0"/>
        <w:pBdr>
          <w:bottom w:val="single" w:sz="6" w:space="2" w:color="FFFFFF"/>
        </w:pBdr>
        <w:shd w:val="clear" w:color="auto" w:fill="FFFFFF"/>
        <w:tabs>
          <w:tab w:val="left" w:pos="855"/>
        </w:tabs>
        <w:suppressAutoHyphens/>
        <w:overflowPunct w:val="0"/>
        <w:autoSpaceDE w:val="0"/>
        <w:autoSpaceDN w:val="0"/>
        <w:adjustRightInd w:val="0"/>
        <w:snapToGrid w:val="0"/>
        <w:spacing w:after="0" w:line="240" w:lineRule="auto"/>
        <w:ind w:firstLine="709"/>
        <w:jc w:val="both"/>
        <w:textAlignment w:val="baseline"/>
        <w:outlineLvl w:val="1"/>
        <w:rPr>
          <w:rFonts w:ascii="Times New Roman" w:hAnsi="Times New Roman" w:cs="Times New Roman"/>
          <w:sz w:val="28"/>
          <w:szCs w:val="28"/>
          <w:shd w:val="clear" w:color="auto" w:fill="FFFFFF"/>
        </w:rPr>
      </w:pPr>
      <w:r w:rsidRPr="00FF786D">
        <w:rPr>
          <w:rFonts w:ascii="Times New Roman" w:hAnsi="Times New Roman" w:cs="Times New Roman"/>
          <w:sz w:val="28"/>
          <w:szCs w:val="28"/>
          <w:shd w:val="clear" w:color="auto" w:fill="FFFFFF"/>
        </w:rPr>
        <w:t>освобождение перевозчиков пассажиров автобусами от транспортного налога</w:t>
      </w:r>
      <w:r w:rsidR="00693831" w:rsidRPr="00FF786D">
        <w:rPr>
          <w:rFonts w:ascii="Times New Roman" w:hAnsi="Times New Roman" w:cs="Times New Roman"/>
          <w:sz w:val="28"/>
          <w:szCs w:val="28"/>
          <w:shd w:val="clear" w:color="auto" w:fill="FFFFFF"/>
        </w:rPr>
        <w:t xml:space="preserve"> </w:t>
      </w:r>
      <w:r w:rsidR="00693831" w:rsidRPr="00FF786D">
        <w:rPr>
          <w:rFonts w:ascii="Times New Roman" w:hAnsi="Times New Roman"/>
          <w:sz w:val="28"/>
          <w:szCs w:val="28"/>
        </w:rPr>
        <w:t>(Закон Саратовской области от 10 апреля 2020 года № 28-ЗСО)</w:t>
      </w:r>
      <w:r w:rsidRPr="00FF786D">
        <w:rPr>
          <w:rFonts w:ascii="Times New Roman" w:hAnsi="Times New Roman" w:cs="Times New Roman"/>
          <w:sz w:val="28"/>
          <w:szCs w:val="28"/>
          <w:shd w:val="clear" w:color="auto" w:fill="FFFFFF"/>
        </w:rPr>
        <w:t xml:space="preserve">. </w:t>
      </w:r>
    </w:p>
    <w:p w:rsidR="00BD559E" w:rsidRPr="00FF786D" w:rsidRDefault="00BD559E" w:rsidP="00BD559E">
      <w:pPr>
        <w:suppressAutoHyphens/>
        <w:autoSpaceDE w:val="0"/>
        <w:spacing w:after="0" w:line="240" w:lineRule="auto"/>
        <w:ind w:firstLine="708"/>
        <w:jc w:val="both"/>
        <w:rPr>
          <w:rFonts w:ascii="Times New Roman" w:eastAsia="Times New Roman" w:hAnsi="Times New Roman" w:cs="Times New Roman"/>
          <w:sz w:val="28"/>
          <w:szCs w:val="28"/>
        </w:rPr>
      </w:pPr>
      <w:r w:rsidRPr="00FF786D">
        <w:rPr>
          <w:rFonts w:ascii="Times New Roman" w:hAnsi="Times New Roman" w:cs="Times New Roman"/>
          <w:sz w:val="28"/>
          <w:szCs w:val="28"/>
        </w:rPr>
        <w:t xml:space="preserve">Субъектам МСП, </w:t>
      </w:r>
      <w:r w:rsidRPr="00FF786D">
        <w:rPr>
          <w:rFonts w:ascii="Times New Roman" w:eastAsia="Times New Roman" w:hAnsi="Times New Roman" w:cs="Times New Roman"/>
          <w:sz w:val="28"/>
          <w:szCs w:val="28"/>
        </w:rPr>
        <w:t>арендующим государственное имущество Саратовской области</w:t>
      </w:r>
      <w:r w:rsidRPr="00FF786D">
        <w:rPr>
          <w:rFonts w:ascii="Times New Roman" w:hAnsi="Times New Roman" w:cs="Times New Roman"/>
          <w:sz w:val="28"/>
          <w:szCs w:val="28"/>
        </w:rPr>
        <w:t>, в</w:t>
      </w:r>
      <w:r w:rsidRPr="00FF786D">
        <w:rPr>
          <w:rFonts w:ascii="Times New Roman" w:eastAsia="Times New Roman" w:hAnsi="Times New Roman" w:cs="Times New Roman"/>
          <w:sz w:val="28"/>
          <w:szCs w:val="28"/>
        </w:rPr>
        <w:t xml:space="preserve"> 2020 году предоставлена отсрочка по уплате арендной платы</w:t>
      </w:r>
      <w:r w:rsidRPr="00FF786D">
        <w:rPr>
          <w:rFonts w:ascii="Times New Roman" w:hAnsi="Times New Roman" w:cs="Times New Roman"/>
          <w:sz w:val="28"/>
          <w:szCs w:val="28"/>
        </w:rPr>
        <w:t>. С</w:t>
      </w:r>
      <w:r w:rsidRPr="00FF786D">
        <w:rPr>
          <w:rFonts w:ascii="Times New Roman" w:eastAsia="Times New Roman" w:hAnsi="Times New Roman" w:cs="Times New Roman"/>
          <w:sz w:val="28"/>
          <w:szCs w:val="28"/>
        </w:rPr>
        <w:t xml:space="preserve"> субъектами МСП и иными арендаторами </w:t>
      </w:r>
      <w:r w:rsidRPr="00FF786D">
        <w:rPr>
          <w:rFonts w:ascii="Times New Roman" w:hAnsi="Times New Roman" w:cs="Times New Roman"/>
          <w:sz w:val="28"/>
          <w:szCs w:val="28"/>
        </w:rPr>
        <w:t xml:space="preserve">заключено </w:t>
      </w:r>
      <w:r w:rsidRPr="00FF786D">
        <w:rPr>
          <w:rFonts w:ascii="Times New Roman" w:eastAsia="Times New Roman" w:hAnsi="Times New Roman" w:cs="Times New Roman"/>
          <w:sz w:val="28"/>
          <w:szCs w:val="28"/>
        </w:rPr>
        <w:t xml:space="preserve">38 дополнительных соглашений об отсрочке по уплате арендной платы за государственное имущество Саратовской области. Суммарный объем платежей, по которым подписаны дополнительные соглашения, составляет 4971,18 тыс. рублей. </w:t>
      </w:r>
    </w:p>
    <w:p w:rsidR="00BD559E" w:rsidRPr="00FF786D" w:rsidRDefault="00BD559E" w:rsidP="00BD559E">
      <w:pPr>
        <w:pStyle w:val="ConsNormal"/>
        <w:ind w:right="0" w:firstLine="708"/>
        <w:jc w:val="both"/>
        <w:rPr>
          <w:rFonts w:ascii="Times New Roman" w:hAnsi="Times New Roman" w:cs="Times New Roman"/>
          <w:sz w:val="28"/>
          <w:szCs w:val="28"/>
        </w:rPr>
      </w:pPr>
      <w:r w:rsidRPr="00FF786D">
        <w:rPr>
          <w:rFonts w:ascii="Times New Roman" w:hAnsi="Times New Roman" w:cs="Times New Roman"/>
          <w:sz w:val="28"/>
          <w:szCs w:val="28"/>
        </w:rPr>
        <w:t xml:space="preserve">Муниципальными образованиями области заключено с </w:t>
      </w:r>
      <w:r w:rsidRPr="00FF786D">
        <w:rPr>
          <w:rFonts w:ascii="Times New Roman" w:eastAsia="Times New Roman" w:hAnsi="Times New Roman" w:cs="Times New Roman"/>
          <w:sz w:val="28"/>
          <w:szCs w:val="28"/>
        </w:rPr>
        <w:t>субъектами МСП и иными арендаторами</w:t>
      </w:r>
      <w:r w:rsidRPr="00FF786D">
        <w:rPr>
          <w:rFonts w:ascii="Times New Roman" w:hAnsi="Times New Roman" w:cs="Times New Roman"/>
          <w:sz w:val="28"/>
          <w:szCs w:val="28"/>
        </w:rPr>
        <w:t xml:space="preserve"> 48 дополнительных соглашений. Суммарный объем отсрочки составил 4268,06 тыс. рублей. Суммарный объем освобождения от арендной платы составил 272,5 тыс. рублей.</w:t>
      </w:r>
    </w:p>
    <w:p w:rsidR="00F4331E" w:rsidRPr="00FF786D" w:rsidRDefault="00F4331E" w:rsidP="00F4331E">
      <w:pPr>
        <w:pStyle w:val="a5"/>
        <w:tabs>
          <w:tab w:val="clear" w:pos="4844"/>
          <w:tab w:val="clear" w:pos="9689"/>
          <w:tab w:val="left" w:pos="851"/>
        </w:tabs>
        <w:ind w:firstLine="709"/>
        <w:jc w:val="both"/>
        <w:rPr>
          <w:szCs w:val="28"/>
        </w:rPr>
      </w:pPr>
      <w:r w:rsidRPr="00FF786D">
        <w:rPr>
          <w:szCs w:val="28"/>
        </w:rPr>
        <w:t>В соответствии с внесенными в конце ноября 2020 года в Налоговый кодекс РФ изменениями по патентной системе налогообложения для обеспечения «бесшовного» перехода индивидуальных предпринимателей на патент в связи с отменой единого налога на вмененный доход принят Закон Саратовской области от 27 января 2021 года № 2-ЗСО «О внесении изменений в Закон Саратовской области «О введении на территории Саратовской области патентной системы налогообложения». Сфера применения</w:t>
      </w:r>
      <w:r w:rsidR="00651243" w:rsidRPr="00FF786D">
        <w:rPr>
          <w:szCs w:val="28"/>
        </w:rPr>
        <w:t xml:space="preserve"> патентной системы </w:t>
      </w:r>
      <w:r w:rsidRPr="00FF786D">
        <w:rPr>
          <w:szCs w:val="28"/>
        </w:rPr>
        <w:t xml:space="preserve">расширена </w:t>
      </w:r>
      <w:r w:rsidRPr="00FF786D">
        <w:rPr>
          <w:szCs w:val="28"/>
          <w:lang w:val="en-US"/>
        </w:rPr>
        <w:t>c</w:t>
      </w:r>
      <w:r w:rsidRPr="00FF786D">
        <w:rPr>
          <w:szCs w:val="28"/>
        </w:rPr>
        <w:t xml:space="preserve"> 79 до 98 видов деятельности. </w:t>
      </w:r>
    </w:p>
    <w:p w:rsidR="00D3376F" w:rsidRPr="00FF786D" w:rsidRDefault="00D3376F" w:rsidP="00D3376F">
      <w:pPr>
        <w:spacing w:after="0" w:line="240" w:lineRule="auto"/>
        <w:ind w:left="-142" w:firstLine="851"/>
        <w:jc w:val="both"/>
        <w:rPr>
          <w:rFonts w:ascii="Times New Roman" w:hAnsi="Times New Roman"/>
          <w:sz w:val="28"/>
          <w:szCs w:val="28"/>
        </w:rPr>
      </w:pPr>
      <w:r w:rsidRPr="00FF786D">
        <w:rPr>
          <w:rFonts w:ascii="Times New Roman" w:hAnsi="Times New Roman"/>
          <w:sz w:val="28"/>
          <w:szCs w:val="28"/>
        </w:rPr>
        <w:t xml:space="preserve">Патентной системой налогообложения в 2020 году воспользовались 1986 ИП, выдано 2647 патента. Налоговые поступления составили 55,9 млн. рублей. Количество индивидуальных предпринимателей, применяющих патентную систему, с 2014 года выросло в 9,9 раз </w:t>
      </w:r>
      <w:r w:rsidRPr="00FF786D">
        <w:rPr>
          <w:rFonts w:ascii="Times New Roman" w:hAnsi="Times New Roman"/>
          <w:i/>
          <w:sz w:val="24"/>
          <w:szCs w:val="24"/>
        </w:rPr>
        <w:t>(на 1 января 2015 года – 201 ИП, на 1 января 202</w:t>
      </w:r>
      <w:r w:rsidR="00BD559E" w:rsidRPr="00FF786D">
        <w:rPr>
          <w:rFonts w:ascii="Times New Roman" w:hAnsi="Times New Roman"/>
          <w:i/>
          <w:sz w:val="24"/>
          <w:szCs w:val="24"/>
        </w:rPr>
        <w:t>1 года –  1 986</w:t>
      </w:r>
      <w:r w:rsidRPr="00FF786D">
        <w:rPr>
          <w:rFonts w:ascii="Times New Roman" w:hAnsi="Times New Roman"/>
          <w:i/>
          <w:sz w:val="24"/>
          <w:szCs w:val="24"/>
        </w:rPr>
        <w:t xml:space="preserve"> ИП). </w:t>
      </w:r>
    </w:p>
    <w:p w:rsidR="00B92AD2" w:rsidRPr="00FF786D" w:rsidRDefault="00B92AD2" w:rsidP="00B92AD2">
      <w:pPr>
        <w:pStyle w:val="a5"/>
        <w:ind w:firstLine="709"/>
        <w:jc w:val="both"/>
        <w:rPr>
          <w:szCs w:val="28"/>
        </w:rPr>
      </w:pPr>
      <w:r w:rsidRPr="00FF786D">
        <w:rPr>
          <w:szCs w:val="28"/>
        </w:rPr>
        <w:t xml:space="preserve">С 1 июля 2020 года Законом Саратовской области от 29 мая 2020 года № 51-ЗСО на территории региона введен новый налоговый режим для самозанятых – налог на профессиональный доход по ставкам 4% и 6% вместо 13% НДФЛ. На федеральном уровне для самозанятых граждан введен дополнительный «налоговый капитал» в размере 12 130 рублей к </w:t>
      </w:r>
      <w:proofErr w:type="gramStart"/>
      <w:r w:rsidRPr="00FF786D">
        <w:rPr>
          <w:szCs w:val="28"/>
        </w:rPr>
        <w:t>предусмотренным</w:t>
      </w:r>
      <w:proofErr w:type="gramEnd"/>
      <w:r w:rsidRPr="00FF786D">
        <w:rPr>
          <w:szCs w:val="28"/>
        </w:rPr>
        <w:t xml:space="preserve"> 10 тыс. руб. налогового вычета, начисляемого автоматически при регистрации. С 1 июля по 31 декабря 2020 года на территории региона зарегистрировано 10078 самозанятых граждан. </w:t>
      </w:r>
    </w:p>
    <w:p w:rsidR="00AF7272" w:rsidRPr="00FF786D" w:rsidRDefault="00AF7272" w:rsidP="00AF7272">
      <w:pPr>
        <w:pStyle w:val="a3"/>
        <w:widowControl w:val="0"/>
        <w:pBdr>
          <w:bottom w:val="single" w:sz="6" w:space="0" w:color="FFFFFF"/>
        </w:pBdr>
        <w:tabs>
          <w:tab w:val="left" w:pos="855"/>
        </w:tabs>
        <w:suppressAutoHyphens/>
        <w:overflowPunct w:val="0"/>
        <w:autoSpaceDE w:val="0"/>
        <w:autoSpaceDN w:val="0"/>
        <w:adjustRightInd w:val="0"/>
        <w:snapToGrid w:val="0"/>
        <w:spacing w:after="0" w:line="240" w:lineRule="auto"/>
        <w:ind w:left="0" w:firstLine="709"/>
        <w:jc w:val="both"/>
        <w:textAlignment w:val="baseline"/>
        <w:rPr>
          <w:rFonts w:ascii="Times New Roman" w:hAnsi="Times New Roman" w:cs="Times New Roman"/>
          <w:sz w:val="28"/>
          <w:szCs w:val="28"/>
        </w:rPr>
      </w:pPr>
      <w:r w:rsidRPr="00FF786D">
        <w:rPr>
          <w:rFonts w:ascii="Times New Roman" w:hAnsi="Times New Roman" w:cs="Times New Roman"/>
          <w:sz w:val="28"/>
          <w:szCs w:val="28"/>
        </w:rPr>
        <w:t>Также на территории региона до 31 декабря 2023 года продлено действие «налоговых каникул» по упрощенной и патентной системам налогообложения для вновь зарегистрированных индивидуальных предпринимателей производственной, социальной, научной сфер, сферы бытовых услуг и оказания услуг временного проживания (Закон Саратовской области от 28.04.2015 года № 57-ЗСО). В настоящее время «нулевая ставка» действует по 101 виду предпринимательской деятельности - 75 по упрощенной системе налогообложения и 26 по патентной системе налогообложения.</w:t>
      </w:r>
    </w:p>
    <w:p w:rsidR="00AF7272" w:rsidRPr="00FF786D" w:rsidRDefault="00AF7272" w:rsidP="00BD559E">
      <w:pPr>
        <w:pStyle w:val="af6"/>
        <w:spacing w:before="0" w:beforeAutospacing="0" w:after="0" w:afterAutospacing="0"/>
        <w:ind w:firstLine="709"/>
        <w:jc w:val="both"/>
        <w:rPr>
          <w:rFonts w:eastAsiaTheme="minorHAnsi"/>
          <w:sz w:val="28"/>
          <w:szCs w:val="28"/>
          <w:lang w:eastAsia="en-US"/>
        </w:rPr>
      </w:pPr>
      <w:r w:rsidRPr="00FF786D">
        <w:rPr>
          <w:sz w:val="28"/>
          <w:szCs w:val="28"/>
        </w:rPr>
        <w:t>В 2020 году «</w:t>
      </w:r>
      <w:r w:rsidRPr="00FF786D">
        <w:rPr>
          <w:rFonts w:eastAsiaTheme="minorHAnsi"/>
          <w:sz w:val="28"/>
          <w:szCs w:val="28"/>
          <w:lang w:eastAsia="en-US"/>
        </w:rPr>
        <w:t>налоговыми каникулами» по упрощенной системе налогообложения и патентной системе налогообложения воспользовались 162 налогоплательщика, в том числе 111 ИП по упрощенной системе налогообложения и 51 ИП по патентной системе налогообложения, что больше чем в 2019 году на 13 плательщиков или на 8,7%.</w:t>
      </w:r>
    </w:p>
    <w:p w:rsidR="00F4331E" w:rsidRPr="00FF786D" w:rsidRDefault="00F4331E" w:rsidP="00F4331E">
      <w:pPr>
        <w:pStyle w:val="a3"/>
        <w:widowControl w:val="0"/>
        <w:pBdr>
          <w:bottom w:val="single" w:sz="6" w:space="0" w:color="FFFFFF"/>
        </w:pBdr>
        <w:tabs>
          <w:tab w:val="left" w:pos="855"/>
        </w:tabs>
        <w:suppressAutoHyphens/>
        <w:overflowPunct w:val="0"/>
        <w:autoSpaceDE w:val="0"/>
        <w:autoSpaceDN w:val="0"/>
        <w:adjustRightInd w:val="0"/>
        <w:snapToGrid w:val="0"/>
        <w:spacing w:after="0" w:line="240" w:lineRule="auto"/>
        <w:ind w:left="0" w:firstLine="709"/>
        <w:jc w:val="both"/>
        <w:textAlignment w:val="baseline"/>
        <w:rPr>
          <w:rFonts w:ascii="Times New Roman" w:hAnsi="Times New Roman"/>
          <w:sz w:val="26"/>
          <w:szCs w:val="26"/>
        </w:rPr>
      </w:pPr>
      <w:r w:rsidRPr="00FF786D">
        <w:rPr>
          <w:rFonts w:ascii="Times New Roman" w:hAnsi="Times New Roman" w:cs="Times New Roman"/>
          <w:sz w:val="28"/>
          <w:szCs w:val="28"/>
        </w:rPr>
        <w:t>Работа по совершенствованию условий действия специальных налоговых режимов на территории региона совместно с бизнес-сообществом продолжается на постоянной основе.</w:t>
      </w:r>
      <w:r w:rsidRPr="00FF786D">
        <w:rPr>
          <w:rFonts w:ascii="Times New Roman" w:hAnsi="Times New Roman"/>
          <w:sz w:val="26"/>
          <w:szCs w:val="26"/>
        </w:rPr>
        <w:t xml:space="preserve"> </w:t>
      </w:r>
    </w:p>
    <w:p w:rsidR="00A12BA7" w:rsidRPr="00FF786D" w:rsidRDefault="00A12BA7" w:rsidP="000E34A8">
      <w:pPr>
        <w:spacing w:after="0" w:line="240" w:lineRule="auto"/>
        <w:jc w:val="both"/>
        <w:rPr>
          <w:rFonts w:ascii="Times New Roman" w:hAnsi="Times New Roman"/>
          <w:sz w:val="28"/>
          <w:szCs w:val="28"/>
        </w:rPr>
      </w:pPr>
    </w:p>
    <w:p w:rsidR="000E34A8" w:rsidRPr="00FF786D" w:rsidRDefault="00D60D88" w:rsidP="000E34A8">
      <w:pPr>
        <w:pStyle w:val="a5"/>
        <w:jc w:val="center"/>
        <w:rPr>
          <w:b/>
          <w:bCs/>
        </w:rPr>
      </w:pPr>
      <w:r w:rsidRPr="00FF786D">
        <w:rPr>
          <w:b/>
          <w:bCs/>
        </w:rPr>
        <w:t>5</w:t>
      </w:r>
      <w:r w:rsidR="000E34A8" w:rsidRPr="00FF786D">
        <w:rPr>
          <w:b/>
          <w:bCs/>
        </w:rPr>
        <w:t xml:space="preserve">. Содействие развитию конкуренции на основе </w:t>
      </w:r>
      <w:hyperlink r:id="rId103" w:history="1">
        <w:r w:rsidR="000E34A8" w:rsidRPr="00FF786D">
          <w:rPr>
            <w:b/>
          </w:rPr>
          <w:t>Стандарта</w:t>
        </w:r>
      </w:hyperlink>
      <w:r w:rsidR="000E34A8" w:rsidRPr="00FF786D">
        <w:rPr>
          <w:b/>
          <w:bCs/>
        </w:rPr>
        <w:t xml:space="preserve"> развития конкуренции в субъектах Российской Федерации</w:t>
      </w:r>
    </w:p>
    <w:p w:rsidR="000E34A8" w:rsidRPr="00FF786D" w:rsidRDefault="000E34A8" w:rsidP="000E34A8">
      <w:pPr>
        <w:pStyle w:val="a5"/>
        <w:jc w:val="center"/>
        <w:rPr>
          <w:b/>
          <w:bCs/>
        </w:rPr>
      </w:pPr>
    </w:p>
    <w:p w:rsidR="00600C96" w:rsidRPr="00FF786D" w:rsidRDefault="00600C96" w:rsidP="00600C96">
      <w:pPr>
        <w:pStyle w:val="16"/>
        <w:ind w:firstLine="709"/>
        <w:rPr>
          <w:color w:val="000000"/>
        </w:rPr>
      </w:pPr>
      <w:r w:rsidRPr="00FF786D">
        <w:rPr>
          <w:color w:val="000000"/>
        </w:rPr>
        <w:t>Распоряжением Правительств</w:t>
      </w:r>
      <w:r w:rsidR="00E62BBD" w:rsidRPr="00FF786D">
        <w:rPr>
          <w:color w:val="000000"/>
        </w:rPr>
        <w:t xml:space="preserve">а Российской Федерации от 17 апреля </w:t>
      </w:r>
      <w:r w:rsidRPr="00FF786D">
        <w:rPr>
          <w:color w:val="000000"/>
        </w:rPr>
        <w:t>2019 года № 768-р утвержден Стандарт развития конкуренции в субъектах Российской Федерации (далее – Стандарт).</w:t>
      </w:r>
    </w:p>
    <w:p w:rsidR="00600C96" w:rsidRPr="00FF786D" w:rsidRDefault="00600C96" w:rsidP="00600C96">
      <w:pPr>
        <w:pStyle w:val="af6"/>
        <w:spacing w:before="0" w:beforeAutospacing="0" w:after="0" w:afterAutospacing="0"/>
        <w:ind w:firstLine="709"/>
        <w:jc w:val="both"/>
        <w:rPr>
          <w:sz w:val="28"/>
          <w:szCs w:val="28"/>
        </w:rPr>
      </w:pPr>
      <w:r w:rsidRPr="00FF786D">
        <w:rPr>
          <w:sz w:val="28"/>
          <w:szCs w:val="28"/>
        </w:rPr>
        <w:t>В целях реализации Национального плана развития конкуренции в Российской Федерации на 2018 - 2020 годы Правитель</w:t>
      </w:r>
      <w:r w:rsidR="00E62BBD" w:rsidRPr="00FF786D">
        <w:rPr>
          <w:sz w:val="28"/>
          <w:szCs w:val="28"/>
        </w:rPr>
        <w:t>ством Саратовской области в 2020</w:t>
      </w:r>
      <w:r w:rsidRPr="00FF786D">
        <w:rPr>
          <w:sz w:val="28"/>
          <w:szCs w:val="28"/>
        </w:rPr>
        <w:t xml:space="preserve"> году проведена следующая работа: </w:t>
      </w:r>
    </w:p>
    <w:p w:rsidR="00600C96" w:rsidRPr="00FF786D" w:rsidRDefault="00600C96" w:rsidP="00600C96">
      <w:pPr>
        <w:pStyle w:val="af6"/>
        <w:spacing w:before="0" w:beforeAutospacing="0" w:after="0" w:afterAutospacing="0"/>
        <w:ind w:firstLine="709"/>
        <w:jc w:val="both"/>
        <w:rPr>
          <w:sz w:val="28"/>
          <w:szCs w:val="28"/>
        </w:rPr>
      </w:pPr>
      <w:r w:rsidRPr="00FF786D">
        <w:rPr>
          <w:sz w:val="28"/>
          <w:szCs w:val="28"/>
        </w:rPr>
        <w:t>внедрение стандарта развития конкуренции в Саратовской области проводилось в соответствии со Стандартом;</w:t>
      </w:r>
    </w:p>
    <w:p w:rsidR="00600C96" w:rsidRPr="00FF786D" w:rsidRDefault="009A5DDC" w:rsidP="009A5DDC">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проведено два заседания</w:t>
      </w:r>
      <w:r w:rsidR="00600C96" w:rsidRPr="00FF786D">
        <w:rPr>
          <w:rFonts w:ascii="Times New Roman" w:hAnsi="Times New Roman" w:cs="Times New Roman"/>
          <w:sz w:val="28"/>
          <w:szCs w:val="28"/>
        </w:rPr>
        <w:t xml:space="preserve"> Совета по развитию конкурентной среды на территории Саратовской области;</w:t>
      </w:r>
      <w:r w:rsidRPr="00FF786D">
        <w:rPr>
          <w:rFonts w:ascii="Times New Roman" w:hAnsi="Times New Roman" w:cs="Times New Roman"/>
          <w:sz w:val="28"/>
          <w:szCs w:val="28"/>
        </w:rPr>
        <w:t xml:space="preserve"> обучающие</w:t>
      </w:r>
      <w:r w:rsidR="00600C96" w:rsidRPr="00FF786D">
        <w:rPr>
          <w:rFonts w:ascii="Times New Roman" w:hAnsi="Times New Roman" w:cs="Times New Roman"/>
          <w:sz w:val="28"/>
          <w:szCs w:val="28"/>
        </w:rPr>
        <w:t xml:space="preserve"> мероприятия для представителей органов местного самоуправления по вопросам внедрения Стандарта;</w:t>
      </w:r>
    </w:p>
    <w:p w:rsidR="00600C96" w:rsidRPr="00FF786D" w:rsidRDefault="00600C96" w:rsidP="00600C96">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актуализирован План мероприятий («дорожная карты») по содействию развитию конкуренции в Саратовской области на 2019-2022 годы на 39 товарных рынках;</w:t>
      </w:r>
    </w:p>
    <w:p w:rsidR="00600C96" w:rsidRPr="00FF786D" w:rsidRDefault="00600C96" w:rsidP="00600C96">
      <w:pPr>
        <w:spacing w:after="0" w:line="240" w:lineRule="auto"/>
        <w:ind w:firstLine="709"/>
        <w:jc w:val="both"/>
        <w:rPr>
          <w:rFonts w:ascii="Times New Roman" w:hAnsi="Times New Roman" w:cs="Times New Roman"/>
          <w:spacing w:val="-4"/>
          <w:sz w:val="28"/>
          <w:szCs w:val="28"/>
        </w:rPr>
      </w:pPr>
      <w:r w:rsidRPr="00FF786D">
        <w:rPr>
          <w:rFonts w:ascii="Times New Roman" w:hAnsi="Times New Roman" w:cs="Times New Roman"/>
          <w:spacing w:val="-4"/>
          <w:sz w:val="28"/>
          <w:szCs w:val="28"/>
        </w:rPr>
        <w:t>обеспечено опубликование и актуализация информации об объектах, находящихся в государственной и муниципальной собственности, включая сведения о местоположении, характеристиках и целевом назначении объектов, существующих ограничениях их использования и обременениях правами третьих лиц.</w:t>
      </w:r>
    </w:p>
    <w:p w:rsidR="00600C96" w:rsidRPr="00FF786D" w:rsidRDefault="00600C96" w:rsidP="00600C96">
      <w:pPr>
        <w:spacing w:after="0" w:line="240" w:lineRule="auto"/>
        <w:ind w:firstLine="709"/>
        <w:jc w:val="both"/>
        <w:rPr>
          <w:rFonts w:ascii="Times New Roman" w:hAnsi="Times New Roman"/>
          <w:sz w:val="28"/>
          <w:szCs w:val="28"/>
        </w:rPr>
      </w:pPr>
      <w:r w:rsidRPr="00FF786D">
        <w:rPr>
          <w:rFonts w:ascii="Times New Roman" w:hAnsi="Times New Roman"/>
          <w:sz w:val="28"/>
          <w:szCs w:val="28"/>
        </w:rPr>
        <w:t>В соответствии с постановлением Правительства области от 9 марта 2017 года № 102-П министерством экономического развития области сформирован рейтинг органов местного самоуправления в части их деятельности по содействию развитию конкуренции и обеспечению условий для благоприятного инвести</w:t>
      </w:r>
      <w:r w:rsidR="009A5DDC" w:rsidRPr="00FF786D">
        <w:rPr>
          <w:rFonts w:ascii="Times New Roman" w:hAnsi="Times New Roman"/>
          <w:sz w:val="28"/>
          <w:szCs w:val="28"/>
        </w:rPr>
        <w:t>ционного климата. По итогам 2020</w:t>
      </w:r>
      <w:r w:rsidRPr="00FF786D">
        <w:rPr>
          <w:rFonts w:ascii="Times New Roman" w:hAnsi="Times New Roman"/>
          <w:sz w:val="28"/>
          <w:szCs w:val="28"/>
        </w:rPr>
        <w:t xml:space="preserve"> года лидерами признаны </w:t>
      </w:r>
      <w:r w:rsidR="00B97EF2" w:rsidRPr="00FF786D">
        <w:rPr>
          <w:rFonts w:ascii="Times New Roman" w:hAnsi="Times New Roman"/>
          <w:sz w:val="28"/>
          <w:szCs w:val="28"/>
        </w:rPr>
        <w:t>Аркадакский</w:t>
      </w:r>
      <w:r w:rsidRPr="00FF786D">
        <w:rPr>
          <w:rFonts w:ascii="Times New Roman" w:hAnsi="Times New Roman"/>
          <w:sz w:val="28"/>
          <w:szCs w:val="28"/>
        </w:rPr>
        <w:t xml:space="preserve"> (1 место), </w:t>
      </w:r>
      <w:r w:rsidR="00B97EF2" w:rsidRPr="00FF786D">
        <w:rPr>
          <w:rFonts w:ascii="Times New Roman" w:hAnsi="Times New Roman"/>
          <w:sz w:val="28"/>
          <w:szCs w:val="28"/>
        </w:rPr>
        <w:t>Новобурасский</w:t>
      </w:r>
      <w:r w:rsidRPr="00FF786D">
        <w:rPr>
          <w:rFonts w:ascii="Times New Roman" w:hAnsi="Times New Roman"/>
          <w:sz w:val="28"/>
          <w:szCs w:val="28"/>
        </w:rPr>
        <w:t xml:space="preserve"> (2 место), и </w:t>
      </w:r>
      <w:r w:rsidR="00B97EF2" w:rsidRPr="00FF786D">
        <w:rPr>
          <w:rFonts w:ascii="Times New Roman" w:hAnsi="Times New Roman"/>
          <w:sz w:val="28"/>
          <w:szCs w:val="28"/>
        </w:rPr>
        <w:t>Марксовский</w:t>
      </w:r>
      <w:r w:rsidRPr="00FF786D">
        <w:rPr>
          <w:rFonts w:ascii="Times New Roman" w:hAnsi="Times New Roman"/>
          <w:sz w:val="28"/>
          <w:szCs w:val="28"/>
        </w:rPr>
        <w:t xml:space="preserve"> (3 место) районы.</w:t>
      </w:r>
    </w:p>
    <w:p w:rsidR="00600C96" w:rsidRPr="00FF786D" w:rsidRDefault="00B97EF2" w:rsidP="00600C96">
      <w:pPr>
        <w:spacing w:after="0" w:line="240" w:lineRule="auto"/>
        <w:ind w:firstLine="709"/>
        <w:jc w:val="both"/>
        <w:rPr>
          <w:rFonts w:ascii="Times New Roman" w:hAnsi="Times New Roman"/>
          <w:sz w:val="28"/>
          <w:szCs w:val="28"/>
        </w:rPr>
      </w:pPr>
      <w:r w:rsidRPr="00FF786D">
        <w:rPr>
          <w:rFonts w:ascii="Times New Roman" w:hAnsi="Times New Roman"/>
          <w:sz w:val="28"/>
          <w:szCs w:val="28"/>
        </w:rPr>
        <w:t>Фактическое  исполнение в 2020</w:t>
      </w:r>
      <w:r w:rsidR="00600C96" w:rsidRPr="00FF786D">
        <w:rPr>
          <w:rFonts w:ascii="Times New Roman" w:hAnsi="Times New Roman"/>
          <w:sz w:val="28"/>
          <w:szCs w:val="28"/>
        </w:rPr>
        <w:t xml:space="preserve"> году </w:t>
      </w:r>
      <w:hyperlink r:id="rId104" w:history="1">
        <w:r w:rsidR="00600C96" w:rsidRPr="00FF786D">
          <w:rPr>
            <w:rFonts w:ascii="Times New Roman" w:hAnsi="Times New Roman"/>
            <w:sz w:val="28"/>
            <w:szCs w:val="28"/>
          </w:rPr>
          <w:t>План</w:t>
        </w:r>
      </w:hyperlink>
      <w:r w:rsidR="00600C96" w:rsidRPr="00FF786D">
        <w:rPr>
          <w:rFonts w:ascii="Times New Roman" w:hAnsi="Times New Roman"/>
          <w:sz w:val="28"/>
          <w:szCs w:val="28"/>
        </w:rPr>
        <w:t xml:space="preserve">а мероприятий («дорожной карты») по содействию развитию конкуренции в Саратовской области на 2019-2022 годы составило </w:t>
      </w:r>
      <w:r w:rsidRPr="00FF786D">
        <w:rPr>
          <w:rFonts w:ascii="Times New Roman" w:hAnsi="Times New Roman"/>
          <w:sz w:val="28"/>
          <w:szCs w:val="28"/>
        </w:rPr>
        <w:t>122</w:t>
      </w:r>
      <w:r w:rsidR="00600C96" w:rsidRPr="00FF786D">
        <w:rPr>
          <w:rFonts w:ascii="Times New Roman" w:hAnsi="Times New Roman"/>
          <w:sz w:val="28"/>
          <w:szCs w:val="28"/>
        </w:rPr>
        <w:t xml:space="preserve"> показателя из </w:t>
      </w:r>
      <w:r w:rsidRPr="00FF786D">
        <w:rPr>
          <w:rFonts w:ascii="Times New Roman" w:hAnsi="Times New Roman"/>
          <w:sz w:val="28"/>
          <w:szCs w:val="28"/>
        </w:rPr>
        <w:t>141</w:t>
      </w:r>
      <w:r w:rsidR="00600C96" w:rsidRPr="00FF786D">
        <w:rPr>
          <w:rFonts w:ascii="Times New Roman" w:hAnsi="Times New Roman"/>
          <w:sz w:val="28"/>
          <w:szCs w:val="28"/>
        </w:rPr>
        <w:t xml:space="preserve"> или </w:t>
      </w:r>
      <w:r w:rsidRPr="00FF786D">
        <w:rPr>
          <w:rFonts w:ascii="Times New Roman" w:hAnsi="Times New Roman"/>
          <w:sz w:val="28"/>
          <w:szCs w:val="28"/>
        </w:rPr>
        <w:t>87</w:t>
      </w:r>
      <w:r w:rsidR="00600C96" w:rsidRPr="00FF786D">
        <w:rPr>
          <w:rFonts w:ascii="Times New Roman" w:hAnsi="Times New Roman"/>
          <w:sz w:val="28"/>
          <w:szCs w:val="28"/>
        </w:rPr>
        <w:t xml:space="preserve">%. </w:t>
      </w:r>
    </w:p>
    <w:p w:rsidR="00600C96" w:rsidRPr="00FF786D" w:rsidRDefault="00B97EF2" w:rsidP="00600C96">
      <w:pPr>
        <w:pStyle w:val="a5"/>
        <w:ind w:firstLine="709"/>
        <w:jc w:val="both"/>
      </w:pPr>
      <w:r w:rsidRPr="00FF786D">
        <w:t>В 2020</w:t>
      </w:r>
      <w:r w:rsidR="00600C96" w:rsidRPr="00FF786D">
        <w:t xml:space="preserve"> году министерством экономического развития области совместно </w:t>
      </w:r>
      <w:r w:rsidR="00600C96" w:rsidRPr="00FF786D">
        <w:rPr>
          <w:szCs w:val="28"/>
        </w:rPr>
        <w:t xml:space="preserve">с </w:t>
      </w:r>
      <w:r w:rsidRPr="00FF786D">
        <w:rPr>
          <w:color w:val="000000"/>
        </w:rPr>
        <w:t>Поволжским институтом управления - филиалом РАНХиГС</w:t>
      </w:r>
      <w:r w:rsidR="00600C96" w:rsidRPr="00FF786D">
        <w:t xml:space="preserve"> и органами местного самоуправления проведен ежегодный мониторинг состояния и развития конкурентной среды на рынках товаров, работ и услуг Саратовской области с развернутой детализацией результатов, указанием числовых значений и анализом. </w:t>
      </w:r>
    </w:p>
    <w:p w:rsidR="00600C96" w:rsidRPr="00FF786D" w:rsidRDefault="00600C96" w:rsidP="00600C96">
      <w:pPr>
        <w:spacing w:after="0" w:line="240" w:lineRule="auto"/>
        <w:ind w:firstLine="709"/>
        <w:jc w:val="both"/>
        <w:rPr>
          <w:rFonts w:ascii="Times New Roman" w:hAnsi="Times New Roman"/>
          <w:sz w:val="28"/>
          <w:szCs w:val="28"/>
        </w:rPr>
      </w:pPr>
      <w:r w:rsidRPr="00FF786D">
        <w:rPr>
          <w:rFonts w:ascii="Times New Roman" w:hAnsi="Times New Roman"/>
          <w:sz w:val="28"/>
          <w:szCs w:val="28"/>
        </w:rPr>
        <w:t>В соответствии с требо</w:t>
      </w:r>
      <w:r w:rsidR="00B97EF2" w:rsidRPr="00FF786D">
        <w:rPr>
          <w:rFonts w:ascii="Times New Roman" w:hAnsi="Times New Roman"/>
          <w:sz w:val="28"/>
          <w:szCs w:val="28"/>
        </w:rPr>
        <w:t>ваниями Стандарта по итогам 2020</w:t>
      </w:r>
      <w:r w:rsidRPr="00FF786D">
        <w:rPr>
          <w:rFonts w:ascii="Times New Roman" w:hAnsi="Times New Roman"/>
          <w:sz w:val="28"/>
          <w:szCs w:val="28"/>
        </w:rPr>
        <w:t xml:space="preserve"> года министерством подготовлен Доклад о состоянии и развитии конкурентной среды на рынках товаров, работ и услуг Саратовской области (утвержден протоколом заседания Совета по развитию конкурентной среды на тер</w:t>
      </w:r>
      <w:r w:rsidR="00B97EF2" w:rsidRPr="00FF786D">
        <w:rPr>
          <w:rFonts w:ascii="Times New Roman" w:hAnsi="Times New Roman"/>
          <w:sz w:val="28"/>
          <w:szCs w:val="28"/>
        </w:rPr>
        <w:t>ритории Саратовской области от 27</w:t>
      </w:r>
      <w:r w:rsidRPr="00FF786D">
        <w:rPr>
          <w:rFonts w:ascii="Times New Roman" w:hAnsi="Times New Roman"/>
          <w:sz w:val="28"/>
          <w:szCs w:val="28"/>
        </w:rPr>
        <w:t xml:space="preserve"> </w:t>
      </w:r>
      <w:r w:rsidR="00B97EF2" w:rsidRPr="00FF786D">
        <w:rPr>
          <w:rFonts w:ascii="Times New Roman" w:hAnsi="Times New Roman"/>
          <w:sz w:val="28"/>
          <w:szCs w:val="28"/>
        </w:rPr>
        <w:t>апреля 2021</w:t>
      </w:r>
      <w:r w:rsidRPr="00FF786D">
        <w:rPr>
          <w:rFonts w:ascii="Times New Roman" w:hAnsi="Times New Roman"/>
          <w:sz w:val="28"/>
          <w:szCs w:val="28"/>
        </w:rPr>
        <w:t xml:space="preserve"> года). Доклад направлен в 4 ведомства: Федеральную антимонопольную службу, Министерство экономического развития РФ, Банк России и АНО «Агентство стратегических инициатив по продвижению новых проектов».</w:t>
      </w:r>
    </w:p>
    <w:p w:rsidR="000E34A8" w:rsidRPr="00FF786D" w:rsidRDefault="000E34A8" w:rsidP="000E34A8">
      <w:pPr>
        <w:pStyle w:val="a5"/>
        <w:tabs>
          <w:tab w:val="left" w:pos="708"/>
        </w:tabs>
        <w:rPr>
          <w:b/>
          <w:szCs w:val="28"/>
        </w:rPr>
      </w:pPr>
    </w:p>
    <w:p w:rsidR="000E34A8" w:rsidRPr="00FF786D" w:rsidRDefault="00D60D88" w:rsidP="000E34A8">
      <w:pPr>
        <w:pStyle w:val="a5"/>
        <w:tabs>
          <w:tab w:val="left" w:pos="708"/>
        </w:tabs>
        <w:jc w:val="center"/>
        <w:rPr>
          <w:b/>
          <w:szCs w:val="28"/>
        </w:rPr>
      </w:pPr>
      <w:r w:rsidRPr="00FF786D">
        <w:rPr>
          <w:b/>
          <w:szCs w:val="28"/>
        </w:rPr>
        <w:t>6</w:t>
      </w:r>
      <w:r w:rsidR="000E34A8" w:rsidRPr="00FF786D">
        <w:rPr>
          <w:b/>
          <w:szCs w:val="28"/>
        </w:rPr>
        <w:t>. Взаимодействие власти и бизнеса с целью развития, поддержки и защиты прав предпринимательства в Саратовской области</w:t>
      </w:r>
    </w:p>
    <w:p w:rsidR="000E34A8" w:rsidRPr="00FF786D" w:rsidRDefault="000E34A8" w:rsidP="000E34A8">
      <w:pPr>
        <w:pStyle w:val="a5"/>
        <w:tabs>
          <w:tab w:val="left" w:pos="708"/>
        </w:tabs>
        <w:jc w:val="center"/>
        <w:rPr>
          <w:b/>
          <w:szCs w:val="28"/>
        </w:rPr>
      </w:pPr>
    </w:p>
    <w:p w:rsidR="00AA0994" w:rsidRPr="00FF786D" w:rsidRDefault="00017636" w:rsidP="000E34A8">
      <w:pPr>
        <w:pStyle w:val="a5"/>
        <w:ind w:firstLine="709"/>
        <w:jc w:val="both"/>
        <w:rPr>
          <w:szCs w:val="28"/>
        </w:rPr>
      </w:pPr>
      <w:r w:rsidRPr="00FF786D">
        <w:rPr>
          <w:szCs w:val="28"/>
        </w:rPr>
        <w:t>В</w:t>
      </w:r>
      <w:r w:rsidR="00AA0994" w:rsidRPr="00FF786D">
        <w:rPr>
          <w:szCs w:val="28"/>
        </w:rPr>
        <w:t>опросы развития и поддержки бизнеса</w:t>
      </w:r>
      <w:r w:rsidRPr="00FF786D">
        <w:rPr>
          <w:szCs w:val="28"/>
        </w:rPr>
        <w:t xml:space="preserve"> решаются Правительством области при в</w:t>
      </w:r>
      <w:r w:rsidR="00AA0994" w:rsidRPr="00FF786D">
        <w:rPr>
          <w:szCs w:val="28"/>
        </w:rPr>
        <w:t>заимодействи</w:t>
      </w:r>
      <w:r w:rsidRPr="00FF786D">
        <w:rPr>
          <w:szCs w:val="28"/>
        </w:rPr>
        <w:t>и</w:t>
      </w:r>
      <w:r w:rsidR="00AA0994" w:rsidRPr="00FF786D">
        <w:rPr>
          <w:szCs w:val="28"/>
        </w:rPr>
        <w:t xml:space="preserve"> с бизнес-сообществом. </w:t>
      </w:r>
    </w:p>
    <w:p w:rsidR="000E34A8" w:rsidRPr="00FF786D" w:rsidRDefault="000E34A8" w:rsidP="000E34A8">
      <w:pPr>
        <w:pStyle w:val="a5"/>
        <w:ind w:firstLine="709"/>
        <w:jc w:val="both"/>
        <w:rPr>
          <w:rFonts w:eastAsia="Calibri"/>
          <w:szCs w:val="28"/>
        </w:rPr>
      </w:pPr>
      <w:r w:rsidRPr="00FF786D">
        <w:rPr>
          <w:rFonts w:eastAsia="Calibri"/>
          <w:szCs w:val="28"/>
        </w:rPr>
        <w:t xml:space="preserve">Огромную роль в этом играют институт Уполномоченного по защите прав предпринимателей в Саратовской области, Союз «Торгово-промышленная палата Саратовской области», региональные отделения общероссийских организаций «Опора России» и «Деловая Россия». </w:t>
      </w:r>
    </w:p>
    <w:p w:rsidR="000E34A8" w:rsidRPr="00FF786D" w:rsidRDefault="000E34A8" w:rsidP="000E34A8">
      <w:pPr>
        <w:pStyle w:val="a5"/>
        <w:ind w:firstLine="709"/>
        <w:jc w:val="both"/>
        <w:rPr>
          <w:rFonts w:eastAsia="Calibri"/>
          <w:szCs w:val="28"/>
        </w:rPr>
      </w:pPr>
      <w:r w:rsidRPr="00FF786D">
        <w:rPr>
          <w:rFonts w:eastAsia="Calibri"/>
          <w:szCs w:val="28"/>
        </w:rPr>
        <w:t>Взаимодействие осуществляется следующим образом:</w:t>
      </w:r>
    </w:p>
    <w:p w:rsidR="000E34A8" w:rsidRPr="00FF786D" w:rsidRDefault="000E34A8" w:rsidP="000E34A8">
      <w:pPr>
        <w:pStyle w:val="a5"/>
        <w:ind w:firstLine="709"/>
        <w:jc w:val="both"/>
        <w:rPr>
          <w:rFonts w:eastAsia="Calibri"/>
          <w:szCs w:val="28"/>
        </w:rPr>
      </w:pPr>
      <w:r w:rsidRPr="00FF786D">
        <w:rPr>
          <w:rFonts w:eastAsia="Calibri"/>
          <w:szCs w:val="28"/>
        </w:rPr>
        <w:t xml:space="preserve">1. В рамках популяризации предпринимательства путем проведения совместных мероприятий.   </w:t>
      </w:r>
    </w:p>
    <w:p w:rsidR="000E34A8" w:rsidRPr="00FF786D" w:rsidRDefault="000E34A8" w:rsidP="000E34A8">
      <w:pPr>
        <w:pStyle w:val="a5"/>
        <w:ind w:firstLine="709"/>
        <w:jc w:val="both"/>
        <w:rPr>
          <w:rFonts w:eastAsia="Calibri"/>
          <w:szCs w:val="28"/>
        </w:rPr>
      </w:pPr>
      <w:r w:rsidRPr="00FF786D">
        <w:rPr>
          <w:rFonts w:eastAsia="Calibri"/>
          <w:szCs w:val="28"/>
        </w:rPr>
        <w:t xml:space="preserve">2. В виде совещательных органов и рабочих групп. Сегодня ни одна рабочая группа не создана без участия саратовских предпринимателей или их объединений. Проводимые в регионе конкурсы – профессиональные или по оказанию финансовой поддержки предпринимателям, рабочие группы по разработке законодательства, стратегических документов, «дорожных карт» проводятся с непосредственным участием предпринимателей.  </w:t>
      </w:r>
    </w:p>
    <w:p w:rsidR="000E34A8" w:rsidRPr="00FF786D" w:rsidRDefault="007A0C7D" w:rsidP="000E34A8">
      <w:pPr>
        <w:pStyle w:val="a5"/>
        <w:ind w:firstLine="709"/>
        <w:jc w:val="both"/>
        <w:rPr>
          <w:rFonts w:eastAsia="Calibri"/>
          <w:szCs w:val="28"/>
        </w:rPr>
      </w:pPr>
      <w:r w:rsidRPr="00FF786D">
        <w:rPr>
          <w:rFonts w:eastAsia="Calibri"/>
          <w:szCs w:val="28"/>
        </w:rPr>
        <w:t>В</w:t>
      </w:r>
      <w:r w:rsidR="000E34A8" w:rsidRPr="00FF786D">
        <w:rPr>
          <w:rFonts w:eastAsia="Calibri"/>
          <w:szCs w:val="28"/>
        </w:rPr>
        <w:t xml:space="preserve"> 2016 году р</w:t>
      </w:r>
      <w:r w:rsidR="000E34A8" w:rsidRPr="00FF786D">
        <w:rPr>
          <w:szCs w:val="28"/>
        </w:rPr>
        <w:t xml:space="preserve">аспоряжением Правительства Саратовской области от 28 ноября 2016 года № 322-Пр создан Совет по развитию малого и среднего предпринимательства при Правительстве Саратовской области, который стал </w:t>
      </w:r>
      <w:r w:rsidR="000E34A8" w:rsidRPr="00FF786D">
        <w:rPr>
          <w:rFonts w:eastAsia="Calibri"/>
          <w:szCs w:val="28"/>
        </w:rPr>
        <w:t>площадкой для прямого диалога между властью и бизнесом для выработки необходимых решений.</w:t>
      </w:r>
    </w:p>
    <w:p w:rsidR="000E34A8" w:rsidRPr="00FF786D" w:rsidRDefault="000E34A8" w:rsidP="000E34A8">
      <w:pPr>
        <w:pStyle w:val="a5"/>
        <w:ind w:firstLine="709"/>
        <w:jc w:val="both"/>
      </w:pPr>
      <w:r w:rsidRPr="00FF786D">
        <w:rPr>
          <w:rFonts w:eastAsia="Calibri"/>
          <w:szCs w:val="28"/>
        </w:rPr>
        <w:t xml:space="preserve">3. </w:t>
      </w:r>
      <w:r w:rsidRPr="00FF786D">
        <w:t xml:space="preserve">Взаимодействие при проведении процедуры оценки регулирующего воздействия проектов нормативных правовых актов, затрагивающих вопросы предпринимательской и инвестиционной деятельности. </w:t>
      </w:r>
    </w:p>
    <w:p w:rsidR="00300F4F" w:rsidRPr="00FF786D" w:rsidRDefault="00300F4F" w:rsidP="00300F4F">
      <w:pPr>
        <w:pStyle w:val="af4"/>
        <w:spacing w:after="0" w:line="240" w:lineRule="auto"/>
        <w:ind w:firstLine="709"/>
        <w:jc w:val="both"/>
        <w:rPr>
          <w:rFonts w:ascii="Times New Roman;serif;serif" w:hAnsi="Times New Roman;serif;serif"/>
          <w:color w:val="000000"/>
        </w:rPr>
      </w:pPr>
      <w:r w:rsidRPr="00FF786D">
        <w:rPr>
          <w:rFonts w:ascii="Times New Roman;serif;serif" w:hAnsi="Times New Roman;serif;serif"/>
          <w:color w:val="000000"/>
          <w:sz w:val="28"/>
        </w:rPr>
        <w:t>По итогам публичных обсуждений проектов  нормативных правовых актов в 2020 году поступило 71 предложение и замечание от заинтересованных лиц, при этом 17 предложений поступило от бизнес-сообществ. </w:t>
      </w:r>
    </w:p>
    <w:p w:rsidR="00300F4F" w:rsidRPr="00FF786D" w:rsidRDefault="00300F4F" w:rsidP="00300F4F">
      <w:pPr>
        <w:pStyle w:val="af4"/>
        <w:spacing w:after="0" w:line="240" w:lineRule="auto"/>
        <w:ind w:firstLine="709"/>
        <w:jc w:val="both"/>
        <w:rPr>
          <w:color w:val="000000"/>
        </w:rPr>
      </w:pPr>
      <w:r w:rsidRPr="00FF786D">
        <w:rPr>
          <w:color w:val="000000"/>
        </w:rPr>
        <w:t> </w:t>
      </w:r>
      <w:r w:rsidRPr="00FF786D">
        <w:rPr>
          <w:rFonts w:ascii="Times New Roman;serif;serif" w:hAnsi="Times New Roman;serif;serif"/>
          <w:color w:val="000000"/>
          <w:sz w:val="28"/>
        </w:rPr>
        <w:t>В 2020 году по сравнению с 2019 годом количество проектов нормативных правовых актов, вводящих (изменяющих) обязанности для субъектов инвестиционной и предпринимательской деятельности и прошедших процедуру, увеличилось на 8% (в 2020 году – 25 проектов нормативных правовых актов, в 2019 году – 23 проекта нормативных правовых актов).</w:t>
      </w:r>
    </w:p>
    <w:p w:rsidR="00D60D88" w:rsidRPr="00FF786D" w:rsidRDefault="00D60D88" w:rsidP="001364A6">
      <w:pPr>
        <w:spacing w:after="0" w:line="240" w:lineRule="auto"/>
        <w:jc w:val="both"/>
        <w:rPr>
          <w:rFonts w:ascii="Times New Roman" w:hAnsi="Times New Roman" w:cs="Times New Roman"/>
          <w:sz w:val="28"/>
          <w:szCs w:val="28"/>
        </w:rPr>
      </w:pPr>
    </w:p>
    <w:p w:rsidR="00F97563" w:rsidRPr="00FF786D" w:rsidRDefault="00F97563" w:rsidP="001364A6">
      <w:pPr>
        <w:spacing w:after="0" w:line="240" w:lineRule="auto"/>
        <w:jc w:val="both"/>
        <w:rPr>
          <w:rFonts w:ascii="Times New Roman" w:hAnsi="Times New Roman" w:cs="Times New Roman"/>
          <w:sz w:val="28"/>
          <w:szCs w:val="28"/>
        </w:rPr>
      </w:pPr>
    </w:p>
    <w:p w:rsidR="00F97563" w:rsidRPr="00FF786D" w:rsidRDefault="00F97563" w:rsidP="001364A6">
      <w:pPr>
        <w:spacing w:after="0" w:line="240" w:lineRule="auto"/>
        <w:jc w:val="both"/>
        <w:rPr>
          <w:rFonts w:ascii="Times New Roman" w:hAnsi="Times New Roman" w:cs="Times New Roman"/>
          <w:sz w:val="28"/>
          <w:szCs w:val="28"/>
        </w:rPr>
      </w:pPr>
    </w:p>
    <w:p w:rsidR="00F97563" w:rsidRPr="00FF786D" w:rsidRDefault="00F97563" w:rsidP="001364A6">
      <w:pPr>
        <w:spacing w:after="0" w:line="240" w:lineRule="auto"/>
        <w:jc w:val="both"/>
        <w:rPr>
          <w:rFonts w:ascii="Times New Roman" w:hAnsi="Times New Roman" w:cs="Times New Roman"/>
          <w:sz w:val="28"/>
          <w:szCs w:val="28"/>
        </w:rPr>
      </w:pPr>
    </w:p>
    <w:p w:rsidR="000E34A8" w:rsidRPr="00FF786D" w:rsidRDefault="00D60D88" w:rsidP="000E34A8">
      <w:pPr>
        <w:pStyle w:val="a5"/>
        <w:tabs>
          <w:tab w:val="left" w:pos="708"/>
        </w:tabs>
        <w:jc w:val="center"/>
        <w:rPr>
          <w:b/>
          <w:szCs w:val="28"/>
        </w:rPr>
      </w:pPr>
      <w:r w:rsidRPr="00FF786D">
        <w:rPr>
          <w:b/>
          <w:szCs w:val="28"/>
        </w:rPr>
        <w:t>6</w:t>
      </w:r>
      <w:r w:rsidR="000E34A8" w:rsidRPr="00FF786D">
        <w:rPr>
          <w:b/>
          <w:szCs w:val="28"/>
        </w:rPr>
        <w:t xml:space="preserve">.1 Мероприятия, направленные на популяризацию </w:t>
      </w:r>
      <w:proofErr w:type="gramStart"/>
      <w:r w:rsidR="000E34A8" w:rsidRPr="00FF786D">
        <w:rPr>
          <w:b/>
          <w:szCs w:val="28"/>
        </w:rPr>
        <w:t>предпринимательской</w:t>
      </w:r>
      <w:proofErr w:type="gramEnd"/>
      <w:r w:rsidR="000E34A8" w:rsidRPr="00FF786D">
        <w:rPr>
          <w:b/>
          <w:szCs w:val="28"/>
        </w:rPr>
        <w:t xml:space="preserve"> деятельности</w:t>
      </w:r>
    </w:p>
    <w:p w:rsidR="00B17FA1" w:rsidRPr="00FF786D" w:rsidRDefault="00B17FA1" w:rsidP="000E34A8">
      <w:pPr>
        <w:pStyle w:val="a5"/>
        <w:tabs>
          <w:tab w:val="left" w:pos="708"/>
        </w:tabs>
        <w:jc w:val="center"/>
        <w:rPr>
          <w:b/>
          <w:szCs w:val="28"/>
        </w:rPr>
      </w:pPr>
    </w:p>
    <w:p w:rsidR="00B17FA1" w:rsidRPr="00FF786D" w:rsidRDefault="00B17FA1" w:rsidP="00B17FA1">
      <w:pPr>
        <w:spacing w:after="0" w:line="240" w:lineRule="auto"/>
        <w:ind w:firstLine="708"/>
        <w:jc w:val="both"/>
        <w:rPr>
          <w:rFonts w:ascii="Times New Roman" w:hAnsi="Times New Roman" w:cs="Times New Roman"/>
          <w:b/>
          <w:sz w:val="28"/>
          <w:szCs w:val="28"/>
        </w:rPr>
      </w:pPr>
      <w:r w:rsidRPr="00FF786D">
        <w:rPr>
          <w:rFonts w:ascii="Times New Roman" w:hAnsi="Times New Roman" w:cs="Times New Roman"/>
          <w:sz w:val="28"/>
          <w:szCs w:val="28"/>
        </w:rPr>
        <w:t xml:space="preserve">С целью формирования положительного имиджа предпринимателя в 2020 году проведено 208 мероприятий по популяризации предпринимательства (конференции, круглые столы, выставки-ярмарки, конкурсы, образовательные  и интерактивные мероприятия, отбор наиболее успешных бизнес-идей  и т.д.). Во всех  мероприятиях приняли участие 10200 человек, в том числе порядка 9000 человек </w:t>
      </w:r>
      <w:r w:rsidRPr="00FF786D">
        <w:rPr>
          <w:rFonts w:ascii="Times New Roman" w:eastAsia="Times New Roman" w:hAnsi="Times New Roman" w:cs="Times New Roman"/>
          <w:sz w:val="28"/>
          <w:szCs w:val="28"/>
        </w:rPr>
        <w:t>в рамках регионального проекта «Популяризация предпринимательства» национального проекта «Малое и среднее предпринимательство и поддержка индивидуальной предпринимательской инициативы»</w:t>
      </w:r>
      <w:r w:rsidRPr="00FF786D">
        <w:rPr>
          <w:rFonts w:ascii="Times New Roman" w:hAnsi="Times New Roman" w:cs="Times New Roman"/>
          <w:sz w:val="28"/>
          <w:szCs w:val="28"/>
        </w:rPr>
        <w:t>.</w:t>
      </w:r>
    </w:p>
    <w:p w:rsidR="00B17FA1" w:rsidRPr="00FF786D" w:rsidRDefault="00B17FA1" w:rsidP="00B17FA1">
      <w:pPr>
        <w:spacing w:after="0" w:line="240" w:lineRule="auto"/>
        <w:ind w:firstLine="709"/>
        <w:jc w:val="both"/>
        <w:rPr>
          <w:rFonts w:ascii="Times New Roman" w:hAnsi="Times New Roman"/>
          <w:iCs/>
          <w:sz w:val="28"/>
          <w:szCs w:val="28"/>
        </w:rPr>
      </w:pPr>
      <w:r w:rsidRPr="00FF786D">
        <w:rPr>
          <w:rFonts w:ascii="Times New Roman" w:hAnsi="Times New Roman"/>
          <w:sz w:val="28"/>
          <w:szCs w:val="28"/>
        </w:rPr>
        <w:t xml:space="preserve">В 2020 году реализована региональная комплексная программа по вовлечению в предпринимательскую деятельность и содействию созданию собственного бизнеса </w:t>
      </w:r>
      <w:r w:rsidRPr="00FF786D">
        <w:rPr>
          <w:rFonts w:ascii="Times New Roman" w:hAnsi="Times New Roman"/>
          <w:iCs/>
          <w:sz w:val="28"/>
          <w:szCs w:val="28"/>
        </w:rPr>
        <w:t xml:space="preserve">для каждой целевой группы, включая поддержку создания сообществ начинающих предпринимателей и развитие института наставничества. </w:t>
      </w:r>
    </w:p>
    <w:p w:rsidR="00B17FA1" w:rsidRPr="00FF786D" w:rsidRDefault="00B17FA1" w:rsidP="00B17FA1">
      <w:pPr>
        <w:spacing w:after="0" w:line="240" w:lineRule="auto"/>
        <w:ind w:firstLine="709"/>
        <w:jc w:val="both"/>
        <w:rPr>
          <w:rFonts w:ascii="Times New Roman" w:hAnsi="Times New Roman"/>
          <w:color w:val="000000"/>
          <w:sz w:val="28"/>
          <w:szCs w:val="28"/>
        </w:rPr>
      </w:pPr>
      <w:r w:rsidRPr="00FF786D">
        <w:rPr>
          <w:rFonts w:ascii="Times New Roman" w:hAnsi="Times New Roman"/>
          <w:spacing w:val="-4"/>
          <w:sz w:val="28"/>
          <w:szCs w:val="28"/>
        </w:rPr>
        <w:t xml:space="preserve">Все основные мероприятия регионального проекта «Популяризация предпринимательства» связаны с проведением информационных, массовых образовательных и имиджевых мероприятий и </w:t>
      </w:r>
      <w:r w:rsidRPr="00FF786D">
        <w:rPr>
          <w:rFonts w:ascii="Times New Roman" w:eastAsia="Times New Roman" w:hAnsi="Times New Roman"/>
          <w:sz w:val="28"/>
          <w:szCs w:val="28"/>
        </w:rPr>
        <w:t xml:space="preserve">направлены на формирование положительного образа предпринимательства среди населения, вовлечение в легальный бизнес граждан, как в качестве предпринимателей, так и работников в сфере МСП. </w:t>
      </w:r>
    </w:p>
    <w:p w:rsidR="00B17FA1" w:rsidRPr="00FF786D" w:rsidRDefault="00B17FA1" w:rsidP="00B17FA1">
      <w:pPr>
        <w:spacing w:after="0" w:line="240" w:lineRule="auto"/>
        <w:ind w:firstLine="709"/>
        <w:jc w:val="both"/>
        <w:rPr>
          <w:rFonts w:ascii="Times New Roman" w:eastAsia="Times New Roman" w:hAnsi="Times New Roman"/>
          <w:sz w:val="28"/>
          <w:szCs w:val="28"/>
        </w:rPr>
      </w:pPr>
      <w:r w:rsidRPr="00FF786D">
        <w:rPr>
          <w:rFonts w:ascii="Times New Roman" w:eastAsia="Times New Roman" w:hAnsi="Times New Roman"/>
          <w:sz w:val="28"/>
          <w:szCs w:val="28"/>
        </w:rPr>
        <w:t>В целях популяризации предпринимательства проведена масштабная информационная кампания.</w:t>
      </w:r>
    </w:p>
    <w:p w:rsidR="00B17FA1" w:rsidRPr="00FF786D" w:rsidRDefault="00B17FA1" w:rsidP="00B17FA1">
      <w:pPr>
        <w:spacing w:after="0" w:line="240" w:lineRule="auto"/>
        <w:ind w:firstLine="709"/>
        <w:jc w:val="both"/>
        <w:rPr>
          <w:rFonts w:ascii="Times New Roman" w:hAnsi="Times New Roman"/>
          <w:sz w:val="28"/>
          <w:szCs w:val="28"/>
        </w:rPr>
      </w:pPr>
      <w:r w:rsidRPr="00FF786D">
        <w:rPr>
          <w:rFonts w:ascii="Times New Roman" w:hAnsi="Times New Roman"/>
          <w:sz w:val="28"/>
          <w:szCs w:val="28"/>
        </w:rPr>
        <w:t xml:space="preserve">В целях разъяснения мер поддержки, трансляции успешного опыта предпринимательства в средствах массовой информации – электронных и печатных СМИ, телевидении и на радио вышло 459 информационных материалов. В рамках наружной рекламы на территории области размещено 222 материала. </w:t>
      </w:r>
    </w:p>
    <w:p w:rsidR="00B17FA1" w:rsidRPr="00FF786D" w:rsidRDefault="00651243" w:rsidP="00B17FA1">
      <w:pPr>
        <w:spacing w:after="0" w:line="240" w:lineRule="auto"/>
        <w:ind w:firstLine="709"/>
        <w:jc w:val="both"/>
        <w:rPr>
          <w:rFonts w:ascii="Times New Roman" w:hAnsi="Times New Roman"/>
          <w:sz w:val="28"/>
          <w:szCs w:val="28"/>
        </w:rPr>
      </w:pPr>
      <w:r w:rsidRPr="00FF786D">
        <w:rPr>
          <w:rFonts w:ascii="Times New Roman" w:hAnsi="Times New Roman"/>
          <w:sz w:val="28"/>
          <w:szCs w:val="28"/>
        </w:rPr>
        <w:t xml:space="preserve">В условиях распространения новой коронавирусной инфекции с соблюдением санитарно-эпидемиологических требований проведен ряд мероприятий, направленных на </w:t>
      </w:r>
      <w:r w:rsidR="00B17FA1" w:rsidRPr="00FF786D">
        <w:rPr>
          <w:rFonts w:ascii="Times New Roman" w:hAnsi="Times New Roman"/>
          <w:sz w:val="28"/>
          <w:szCs w:val="28"/>
        </w:rPr>
        <w:t>вовлечени</w:t>
      </w:r>
      <w:r w:rsidRPr="00FF786D">
        <w:rPr>
          <w:rFonts w:ascii="Times New Roman" w:hAnsi="Times New Roman"/>
          <w:sz w:val="28"/>
          <w:szCs w:val="28"/>
        </w:rPr>
        <w:t>е</w:t>
      </w:r>
      <w:r w:rsidR="00B17FA1" w:rsidRPr="00FF786D">
        <w:rPr>
          <w:rFonts w:ascii="Times New Roman" w:hAnsi="Times New Roman"/>
          <w:sz w:val="28"/>
          <w:szCs w:val="28"/>
        </w:rPr>
        <w:t xml:space="preserve"> в бизнес, </w:t>
      </w:r>
      <w:r w:rsidRPr="00FF786D">
        <w:rPr>
          <w:rFonts w:ascii="Times New Roman" w:hAnsi="Times New Roman"/>
          <w:sz w:val="28"/>
          <w:szCs w:val="28"/>
        </w:rPr>
        <w:t xml:space="preserve">в том числе </w:t>
      </w:r>
      <w:r w:rsidR="00B17FA1" w:rsidRPr="00FF786D">
        <w:rPr>
          <w:rFonts w:ascii="Times New Roman" w:hAnsi="Times New Roman"/>
          <w:sz w:val="28"/>
          <w:szCs w:val="28"/>
        </w:rPr>
        <w:t>в онлайн</w:t>
      </w:r>
      <w:r w:rsidRPr="00FF786D">
        <w:rPr>
          <w:rFonts w:ascii="Times New Roman" w:hAnsi="Times New Roman"/>
          <w:sz w:val="28"/>
          <w:szCs w:val="28"/>
        </w:rPr>
        <w:t xml:space="preserve"> формате</w:t>
      </w:r>
      <w:r w:rsidR="00B17FA1" w:rsidRPr="00FF786D">
        <w:rPr>
          <w:rFonts w:ascii="Times New Roman" w:hAnsi="Times New Roman"/>
          <w:sz w:val="28"/>
          <w:szCs w:val="28"/>
        </w:rPr>
        <w:t xml:space="preserve">. </w:t>
      </w:r>
    </w:p>
    <w:p w:rsidR="00B17FA1" w:rsidRPr="00FF786D" w:rsidRDefault="00B17FA1" w:rsidP="00B17FA1">
      <w:pPr>
        <w:spacing w:after="0" w:line="240" w:lineRule="auto"/>
        <w:ind w:firstLine="709"/>
        <w:jc w:val="both"/>
        <w:rPr>
          <w:rFonts w:ascii="Times New Roman" w:hAnsi="Times New Roman"/>
          <w:sz w:val="28"/>
          <w:szCs w:val="28"/>
        </w:rPr>
      </w:pPr>
      <w:r w:rsidRPr="00FF786D">
        <w:rPr>
          <w:rFonts w:ascii="Times New Roman" w:hAnsi="Times New Roman"/>
          <w:sz w:val="28"/>
          <w:szCs w:val="28"/>
        </w:rPr>
        <w:t xml:space="preserve">В числе наиболее значимых мероприятий: </w:t>
      </w:r>
    </w:p>
    <w:p w:rsidR="003C292D" w:rsidRPr="00FF786D" w:rsidRDefault="003C292D" w:rsidP="003C292D">
      <w:pPr>
        <w:pStyle w:val="af6"/>
        <w:spacing w:before="0" w:beforeAutospacing="0" w:after="0" w:afterAutospacing="0"/>
        <w:ind w:right="-426" w:firstLine="709"/>
        <w:rPr>
          <w:b/>
          <w:sz w:val="28"/>
          <w:szCs w:val="28"/>
        </w:rPr>
      </w:pPr>
      <w:r w:rsidRPr="00FF786D">
        <w:rPr>
          <w:b/>
          <w:sz w:val="28"/>
          <w:szCs w:val="28"/>
        </w:rPr>
        <w:t>Ежегодный областной конкурс «Предприниматель Саратовской губернии»</w:t>
      </w:r>
    </w:p>
    <w:p w:rsidR="003C292D" w:rsidRPr="00FF786D" w:rsidRDefault="00D60D88" w:rsidP="003C292D">
      <w:pPr>
        <w:spacing w:after="0" w:line="240" w:lineRule="auto"/>
        <w:ind w:right="-1"/>
        <w:jc w:val="both"/>
        <w:rPr>
          <w:rFonts w:ascii="Times New Roman" w:hAnsi="Times New Roman" w:cs="Times New Roman"/>
          <w:sz w:val="28"/>
          <w:szCs w:val="28"/>
        </w:rPr>
      </w:pPr>
      <w:r w:rsidRPr="00FF786D">
        <w:rPr>
          <w:rFonts w:ascii="Times New Roman" w:hAnsi="Times New Roman" w:cs="Times New Roman"/>
          <w:noProof/>
          <w:sz w:val="28"/>
          <w:szCs w:val="28"/>
          <w:lang w:eastAsia="ru-RU"/>
        </w:rPr>
        <w:drawing>
          <wp:anchor distT="0" distB="0" distL="114300" distR="114300" simplePos="0" relativeHeight="251685376" behindDoc="0" locked="0" layoutInCell="1" allowOverlap="1">
            <wp:simplePos x="0" y="0"/>
            <wp:positionH relativeFrom="column">
              <wp:posOffset>174625</wp:posOffset>
            </wp:positionH>
            <wp:positionV relativeFrom="paragraph">
              <wp:posOffset>16510</wp:posOffset>
            </wp:positionV>
            <wp:extent cx="2223770" cy="1521460"/>
            <wp:effectExtent l="19050" t="0" r="5080" b="0"/>
            <wp:wrapSquare wrapText="bothSides"/>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print"/>
                    <a:srcRect t="15610" r="9641" b="12480"/>
                    <a:stretch>
                      <a:fillRect/>
                    </a:stretch>
                  </pic:blipFill>
                  <pic:spPr bwMode="auto">
                    <a:xfrm>
                      <a:off x="0" y="0"/>
                      <a:ext cx="2223770" cy="1521460"/>
                    </a:xfrm>
                    <a:prstGeom prst="rect">
                      <a:avLst/>
                    </a:prstGeom>
                    <a:noFill/>
                    <a:ln w="9525">
                      <a:noFill/>
                      <a:miter lim="800000"/>
                      <a:headEnd/>
                      <a:tailEnd/>
                    </a:ln>
                  </pic:spPr>
                </pic:pic>
              </a:graphicData>
            </a:graphic>
          </wp:anchor>
        </w:drawing>
      </w:r>
    </w:p>
    <w:p w:rsidR="003C292D" w:rsidRPr="00FF786D" w:rsidRDefault="00C8729F" w:rsidP="003C292D">
      <w:pPr>
        <w:spacing w:after="0" w:line="240" w:lineRule="auto"/>
        <w:ind w:firstLine="708"/>
        <w:jc w:val="both"/>
        <w:rPr>
          <w:rFonts w:ascii="Times New Roman" w:hAnsi="Times New Roman"/>
          <w:sz w:val="28"/>
          <w:szCs w:val="28"/>
        </w:rPr>
      </w:pPr>
      <w:r w:rsidRPr="00FF786D">
        <w:rPr>
          <w:rFonts w:ascii="Times New Roman" w:hAnsi="Times New Roman"/>
          <w:sz w:val="28"/>
          <w:szCs w:val="28"/>
        </w:rPr>
        <w:t xml:space="preserve">26 августа </w:t>
      </w:r>
      <w:r w:rsidR="003C292D" w:rsidRPr="00FF786D">
        <w:rPr>
          <w:rFonts w:ascii="Times New Roman" w:hAnsi="Times New Roman"/>
          <w:sz w:val="28"/>
          <w:szCs w:val="28"/>
        </w:rPr>
        <w:t xml:space="preserve">состоялась церемония награждения победителей и дипломантов ежегодного областного конкурса «Предприниматель Саратовской губернии» по итогам 2019 года. </w:t>
      </w:r>
    </w:p>
    <w:p w:rsidR="003C292D" w:rsidRPr="00FF786D" w:rsidRDefault="003C292D" w:rsidP="003C292D">
      <w:pPr>
        <w:spacing w:after="0" w:line="240" w:lineRule="auto"/>
        <w:ind w:firstLine="708"/>
        <w:jc w:val="both"/>
        <w:rPr>
          <w:rFonts w:ascii="Times New Roman" w:hAnsi="Times New Roman"/>
          <w:sz w:val="28"/>
          <w:szCs w:val="28"/>
        </w:rPr>
      </w:pPr>
      <w:r w:rsidRPr="00FF786D">
        <w:rPr>
          <w:rFonts w:ascii="Times New Roman" w:hAnsi="Times New Roman"/>
          <w:sz w:val="28"/>
          <w:szCs w:val="28"/>
        </w:rPr>
        <w:t xml:space="preserve">Конкурс проводился среди субъектов малого и среднего предпринимательства по 18 номинациям. </w:t>
      </w:r>
      <w:r w:rsidRPr="00FF786D">
        <w:rPr>
          <w:rFonts w:ascii="Times New Roman" w:hAnsi="Times New Roman" w:cs="Times New Roman"/>
          <w:sz w:val="28"/>
          <w:szCs w:val="28"/>
        </w:rPr>
        <w:t xml:space="preserve">В 2020 году на участие в конкурсе подано 86 заявок от субъектов МСП из 31 муниципального образования области. </w:t>
      </w:r>
      <w:r w:rsidRPr="00FF786D">
        <w:rPr>
          <w:rFonts w:ascii="Times New Roman" w:hAnsi="Times New Roman"/>
          <w:sz w:val="28"/>
          <w:szCs w:val="28"/>
        </w:rPr>
        <w:t xml:space="preserve">По результатам заседания конкурсной комиссии определены </w:t>
      </w:r>
      <w:r w:rsidRPr="00FF786D">
        <w:rPr>
          <w:rFonts w:ascii="Times New Roman" w:hAnsi="Times New Roman" w:cs="Times New Roman"/>
          <w:sz w:val="28"/>
          <w:szCs w:val="28"/>
        </w:rPr>
        <w:t>16 победителей и 22 дипломанта конкурса в 17 номинациях из 18 муниципальных районов области и г. Саратова.</w:t>
      </w:r>
      <w:r w:rsidR="0063251A" w:rsidRPr="00FF786D">
        <w:rPr>
          <w:rFonts w:ascii="Times New Roman" w:hAnsi="Times New Roman" w:cs="Times New Roman"/>
          <w:noProof/>
          <w:color w:val="000000"/>
          <w:sz w:val="28"/>
          <w:szCs w:val="20"/>
          <w:shd w:val="clear" w:color="auto" w:fill="FFFFFF"/>
          <w:lang w:eastAsia="ru-RU"/>
        </w:rPr>
        <w:t xml:space="preserve"> </w:t>
      </w:r>
    </w:p>
    <w:p w:rsidR="00C8729F" w:rsidRPr="00FF786D" w:rsidRDefault="00707A8E" w:rsidP="00C8729F">
      <w:pPr>
        <w:spacing w:after="0" w:line="240" w:lineRule="auto"/>
        <w:ind w:firstLine="709"/>
        <w:jc w:val="both"/>
        <w:rPr>
          <w:rFonts w:ascii="Times New Roman" w:hAnsi="Times New Roman" w:cs="Times New Roman"/>
          <w:b/>
          <w:sz w:val="28"/>
          <w:szCs w:val="28"/>
        </w:rPr>
      </w:pPr>
      <w:r w:rsidRPr="00FF786D">
        <w:rPr>
          <w:rFonts w:ascii="Times New Roman" w:hAnsi="Times New Roman" w:cs="Times New Roman"/>
          <w:b/>
          <w:noProof/>
          <w:sz w:val="28"/>
          <w:szCs w:val="28"/>
          <w:lang w:eastAsia="ru-RU"/>
        </w:rPr>
        <w:drawing>
          <wp:anchor distT="0" distB="0" distL="114300" distR="114300" simplePos="0" relativeHeight="251686400" behindDoc="0" locked="0" layoutInCell="1" allowOverlap="1">
            <wp:simplePos x="0" y="0"/>
            <wp:positionH relativeFrom="column">
              <wp:posOffset>4578350</wp:posOffset>
            </wp:positionH>
            <wp:positionV relativeFrom="paragraph">
              <wp:posOffset>-756285</wp:posOffset>
            </wp:positionV>
            <wp:extent cx="1143635" cy="1879600"/>
            <wp:effectExtent l="19050" t="0" r="0" b="0"/>
            <wp:wrapSquare wrapText="bothSides"/>
            <wp:docPr id="24" name="Рисунок 4" descr="C:\Users\protasovaey\Documents\2020\ПГ 2020\фото с мероприятия 26 августа\Мой бизнес мое будущее_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otasovaey\Documents\2020\ПГ 2020\фото с мероприятия 26 августа\Мой бизнес мое будущее_144.jpg"/>
                    <pic:cNvPicPr>
                      <a:picLocks noChangeAspect="1" noChangeArrowheads="1"/>
                    </pic:cNvPicPr>
                  </pic:nvPicPr>
                  <pic:blipFill>
                    <a:blip r:embed="rId106" cstate="print"/>
                    <a:srcRect/>
                    <a:stretch>
                      <a:fillRect/>
                    </a:stretch>
                  </pic:blipFill>
                  <pic:spPr bwMode="auto">
                    <a:xfrm>
                      <a:off x="0" y="0"/>
                      <a:ext cx="1143635" cy="1879600"/>
                    </a:xfrm>
                    <a:prstGeom prst="rect">
                      <a:avLst/>
                    </a:prstGeom>
                    <a:noFill/>
                    <a:ln w="9525">
                      <a:noFill/>
                      <a:miter lim="800000"/>
                      <a:headEnd/>
                      <a:tailEnd/>
                    </a:ln>
                  </pic:spPr>
                </pic:pic>
              </a:graphicData>
            </a:graphic>
          </wp:anchor>
        </w:drawing>
      </w:r>
      <w:r w:rsidR="00C8729F" w:rsidRPr="00FF786D">
        <w:rPr>
          <w:rFonts w:ascii="Times New Roman" w:hAnsi="Times New Roman" w:cs="Times New Roman"/>
          <w:b/>
          <w:sz w:val="28"/>
          <w:szCs w:val="28"/>
          <w:lang w:val="en-US"/>
        </w:rPr>
        <w:t>VII</w:t>
      </w:r>
      <w:r w:rsidR="00C8729F" w:rsidRPr="00FF786D">
        <w:rPr>
          <w:rFonts w:ascii="Times New Roman" w:hAnsi="Times New Roman" w:cs="Times New Roman"/>
          <w:b/>
          <w:sz w:val="28"/>
          <w:szCs w:val="28"/>
        </w:rPr>
        <w:t xml:space="preserve"> ежегодная научно-практическая конференция «Перспективы развития предпринимательства в молодежной среде»</w:t>
      </w:r>
    </w:p>
    <w:p w:rsidR="00C8729F" w:rsidRPr="00FF786D" w:rsidRDefault="00C8729F" w:rsidP="00C8729F">
      <w:pPr>
        <w:spacing w:after="0" w:line="240" w:lineRule="auto"/>
        <w:ind w:firstLine="708"/>
        <w:jc w:val="both"/>
        <w:rPr>
          <w:rFonts w:ascii="Times New Roman" w:hAnsi="Times New Roman" w:cs="Times New Roman"/>
          <w:sz w:val="28"/>
          <w:szCs w:val="28"/>
        </w:rPr>
      </w:pPr>
      <w:r w:rsidRPr="00FF786D">
        <w:rPr>
          <w:rFonts w:ascii="Times New Roman" w:hAnsi="Times New Roman" w:cs="Times New Roman"/>
          <w:sz w:val="28"/>
          <w:szCs w:val="28"/>
        </w:rPr>
        <w:t xml:space="preserve">1 декабря состоялась </w:t>
      </w:r>
      <w:r w:rsidRPr="00FF786D">
        <w:rPr>
          <w:rFonts w:ascii="Times New Roman" w:hAnsi="Times New Roman" w:cs="Times New Roman"/>
          <w:sz w:val="28"/>
          <w:szCs w:val="28"/>
          <w:lang w:val="en-US"/>
        </w:rPr>
        <w:t>VII</w:t>
      </w:r>
      <w:r w:rsidRPr="00FF786D">
        <w:rPr>
          <w:rFonts w:ascii="Times New Roman" w:hAnsi="Times New Roman" w:cs="Times New Roman"/>
          <w:sz w:val="28"/>
          <w:szCs w:val="28"/>
        </w:rPr>
        <w:t xml:space="preserve"> ежегодная научно-практическая конференция «Перспективы развития предприн</w:t>
      </w:r>
      <w:r w:rsidR="00651243" w:rsidRPr="00FF786D">
        <w:rPr>
          <w:rFonts w:ascii="Times New Roman" w:hAnsi="Times New Roman" w:cs="Times New Roman"/>
          <w:sz w:val="28"/>
          <w:szCs w:val="28"/>
        </w:rPr>
        <w:t>имательства в молодежной среде» в онлайн формате.</w:t>
      </w:r>
    </w:p>
    <w:p w:rsidR="00C8729F" w:rsidRPr="00FF786D" w:rsidRDefault="00F21A9E" w:rsidP="00C8729F">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noProof/>
          <w:sz w:val="28"/>
          <w:szCs w:val="28"/>
          <w:lang w:eastAsia="ru-RU"/>
        </w:rPr>
        <w:drawing>
          <wp:anchor distT="0" distB="0" distL="114300" distR="114300" simplePos="0" relativeHeight="251687424" behindDoc="0" locked="0" layoutInCell="1" allowOverlap="1">
            <wp:simplePos x="0" y="0"/>
            <wp:positionH relativeFrom="column">
              <wp:posOffset>-8255</wp:posOffset>
            </wp:positionH>
            <wp:positionV relativeFrom="paragraph">
              <wp:posOffset>55245</wp:posOffset>
            </wp:positionV>
            <wp:extent cx="2248535" cy="1601470"/>
            <wp:effectExtent l="19050" t="0" r="0" b="0"/>
            <wp:wrapSquare wrapText="bothSides"/>
            <wp:docPr id="27" name="Рисунок 1" descr="C:\Users\protasovaey\AppData\Local\Microsoft\Windows\Temporary Internet Files\Content.Outlook\SEF82TEV\Листовка 1 декабря 2020 СОГЛАСОВАНО 20 11 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otasovaey\AppData\Local\Microsoft\Windows\Temporary Internet Files\Content.Outlook\SEF82TEV\Листовка 1 декабря 2020 СОГЛАСОВАНО 20 11 2020.jpg"/>
                    <pic:cNvPicPr>
                      <a:picLocks noChangeAspect="1" noChangeArrowheads="1"/>
                    </pic:cNvPicPr>
                  </pic:nvPicPr>
                  <pic:blipFill>
                    <a:blip r:embed="rId107" cstate="print"/>
                    <a:srcRect l="5537" t="4419" r="9005" b="52968"/>
                    <a:stretch>
                      <a:fillRect/>
                    </a:stretch>
                  </pic:blipFill>
                  <pic:spPr bwMode="auto">
                    <a:xfrm>
                      <a:off x="0" y="0"/>
                      <a:ext cx="2248535" cy="1601470"/>
                    </a:xfrm>
                    <a:prstGeom prst="rect">
                      <a:avLst/>
                    </a:prstGeom>
                    <a:noFill/>
                    <a:ln w="9525">
                      <a:noFill/>
                      <a:miter lim="800000"/>
                      <a:headEnd/>
                      <a:tailEnd/>
                    </a:ln>
                  </pic:spPr>
                </pic:pic>
              </a:graphicData>
            </a:graphic>
          </wp:anchor>
        </w:drawing>
      </w:r>
      <w:r w:rsidR="00C8729F" w:rsidRPr="00FF786D">
        <w:rPr>
          <w:rFonts w:ascii="Times New Roman" w:hAnsi="Times New Roman" w:cs="Times New Roman"/>
          <w:sz w:val="28"/>
          <w:szCs w:val="28"/>
        </w:rPr>
        <w:t xml:space="preserve">Мероприятие организовано в целях пропаганды развития предпринимательства, формирования молодежной деловой среды, обмена опытом реализации молодежных </w:t>
      </w:r>
      <w:proofErr w:type="gramStart"/>
      <w:r w:rsidR="00C8729F" w:rsidRPr="00FF786D">
        <w:rPr>
          <w:rFonts w:ascii="Times New Roman" w:hAnsi="Times New Roman" w:cs="Times New Roman"/>
          <w:sz w:val="28"/>
          <w:szCs w:val="28"/>
        </w:rPr>
        <w:t>бизнес-проектов</w:t>
      </w:r>
      <w:proofErr w:type="gramEnd"/>
      <w:r w:rsidR="00C8729F" w:rsidRPr="00FF786D">
        <w:rPr>
          <w:rFonts w:ascii="Times New Roman" w:hAnsi="Times New Roman" w:cs="Times New Roman"/>
          <w:sz w:val="28"/>
          <w:szCs w:val="28"/>
        </w:rPr>
        <w:t xml:space="preserve"> в регионах России, информирования о мерах поддержки предпринимательства, реализуемых государством, институтами развития</w:t>
      </w:r>
      <w:r w:rsidR="00584074">
        <w:rPr>
          <w:rFonts w:ascii="Times New Roman" w:hAnsi="Times New Roman" w:cs="Times New Roman"/>
          <w:sz w:val="28"/>
          <w:szCs w:val="28"/>
        </w:rPr>
        <w:t xml:space="preserve">, </w:t>
      </w:r>
      <w:r w:rsidR="00C8729F" w:rsidRPr="00FF786D">
        <w:rPr>
          <w:rFonts w:ascii="Times New Roman" w:hAnsi="Times New Roman" w:cs="Times New Roman"/>
          <w:sz w:val="28"/>
          <w:szCs w:val="28"/>
        </w:rPr>
        <w:t xml:space="preserve"> общественными организациями и объединениями бизнеса. </w:t>
      </w:r>
    </w:p>
    <w:p w:rsidR="00C8729F" w:rsidRPr="00FF786D" w:rsidRDefault="00C8729F" w:rsidP="00C8729F">
      <w:pPr>
        <w:spacing w:after="0" w:line="240" w:lineRule="auto"/>
        <w:ind w:firstLine="708"/>
        <w:jc w:val="both"/>
        <w:rPr>
          <w:rFonts w:ascii="Times New Roman" w:hAnsi="Times New Roman" w:cs="Times New Roman"/>
          <w:sz w:val="28"/>
          <w:szCs w:val="28"/>
        </w:rPr>
      </w:pPr>
      <w:r w:rsidRPr="00FF786D">
        <w:rPr>
          <w:rFonts w:ascii="Times New Roman" w:hAnsi="Times New Roman" w:cs="Times New Roman"/>
          <w:sz w:val="28"/>
          <w:szCs w:val="28"/>
        </w:rPr>
        <w:t>В работе пленарного заседания Конференции и 10 тематических секций приняли участие более 800 человек – молодежи и действующих предпринимателей-экспертов.</w:t>
      </w:r>
    </w:p>
    <w:p w:rsidR="00C8729F" w:rsidRPr="00FF786D" w:rsidRDefault="00C8729F" w:rsidP="00C8729F">
      <w:pPr>
        <w:spacing w:after="0" w:line="240" w:lineRule="auto"/>
        <w:ind w:firstLine="708"/>
        <w:jc w:val="both"/>
        <w:rPr>
          <w:rFonts w:ascii="Times New Roman" w:hAnsi="Times New Roman" w:cs="Times New Roman"/>
          <w:sz w:val="28"/>
          <w:szCs w:val="28"/>
        </w:rPr>
      </w:pPr>
      <w:r w:rsidRPr="00FF786D">
        <w:rPr>
          <w:rFonts w:ascii="Times New Roman" w:hAnsi="Times New Roman" w:cs="Times New Roman"/>
          <w:sz w:val="28"/>
          <w:szCs w:val="28"/>
        </w:rPr>
        <w:t>В ра</w:t>
      </w:r>
      <w:r w:rsidR="0011083D" w:rsidRPr="00FF786D">
        <w:rPr>
          <w:rFonts w:ascii="Times New Roman" w:hAnsi="Times New Roman" w:cs="Times New Roman"/>
          <w:sz w:val="28"/>
          <w:szCs w:val="28"/>
        </w:rPr>
        <w:t>мках Конференции при поддержке м</w:t>
      </w:r>
      <w:r w:rsidRPr="00FF786D">
        <w:rPr>
          <w:rFonts w:ascii="Times New Roman" w:hAnsi="Times New Roman" w:cs="Times New Roman"/>
          <w:sz w:val="28"/>
          <w:szCs w:val="28"/>
        </w:rPr>
        <w:t xml:space="preserve">инистерства экономического развития области и </w:t>
      </w:r>
      <w:r w:rsidR="0011083D" w:rsidRPr="00FF786D">
        <w:rPr>
          <w:rFonts w:ascii="Times New Roman" w:hAnsi="Times New Roman" w:cs="Times New Roman"/>
          <w:sz w:val="28"/>
          <w:szCs w:val="28"/>
        </w:rPr>
        <w:t>регионального</w:t>
      </w:r>
      <w:r w:rsidR="00F21A9E" w:rsidRPr="00FF786D">
        <w:rPr>
          <w:rFonts w:ascii="Times New Roman" w:hAnsi="Times New Roman" w:cs="Times New Roman"/>
          <w:sz w:val="28"/>
          <w:szCs w:val="28"/>
        </w:rPr>
        <w:t xml:space="preserve"> отделения О</w:t>
      </w:r>
      <w:r w:rsidR="0011083D" w:rsidRPr="00FF786D">
        <w:rPr>
          <w:rFonts w:ascii="Times New Roman" w:hAnsi="Times New Roman" w:cs="Times New Roman"/>
          <w:sz w:val="28"/>
          <w:szCs w:val="28"/>
        </w:rPr>
        <w:t>бщероссийской организации</w:t>
      </w:r>
      <w:r w:rsidR="00F21A9E" w:rsidRPr="00FF786D">
        <w:rPr>
          <w:rFonts w:ascii="Times New Roman" w:hAnsi="Times New Roman" w:cs="Times New Roman"/>
          <w:sz w:val="28"/>
          <w:szCs w:val="28"/>
        </w:rPr>
        <w:t xml:space="preserve"> «Опора России»</w:t>
      </w:r>
      <w:r w:rsidRPr="00FF786D">
        <w:rPr>
          <w:rFonts w:ascii="Times New Roman" w:hAnsi="Times New Roman" w:cs="Times New Roman"/>
          <w:sz w:val="28"/>
          <w:szCs w:val="28"/>
        </w:rPr>
        <w:t xml:space="preserve"> прошел конкурс молодежных предпринимательских проектов.</w:t>
      </w:r>
      <w:r w:rsidR="00651243" w:rsidRPr="00FF786D">
        <w:rPr>
          <w:rFonts w:ascii="Times New Roman" w:hAnsi="Times New Roman" w:cs="Times New Roman"/>
          <w:sz w:val="28"/>
          <w:szCs w:val="28"/>
        </w:rPr>
        <w:t xml:space="preserve"> </w:t>
      </w:r>
      <w:r w:rsidR="00F414CC" w:rsidRPr="00FF786D">
        <w:rPr>
          <w:rFonts w:ascii="Times New Roman" w:hAnsi="Times New Roman"/>
          <w:sz w:val="28"/>
          <w:szCs w:val="28"/>
        </w:rPr>
        <w:t xml:space="preserve">Победу в конкурсе молодежных предпринимательских проектов одержали </w:t>
      </w:r>
      <w:r w:rsidR="00F414CC" w:rsidRPr="00000E20">
        <w:rPr>
          <w:rFonts w:ascii="Times New Roman" w:hAnsi="Times New Roman"/>
          <w:bCs/>
          <w:sz w:val="28"/>
          <w:szCs w:val="28"/>
        </w:rPr>
        <w:t>Батыр Казиев</w:t>
      </w:r>
      <w:r w:rsidR="00F414CC" w:rsidRPr="00000E20">
        <w:rPr>
          <w:rFonts w:ascii="Times New Roman" w:hAnsi="Times New Roman"/>
          <w:sz w:val="28"/>
          <w:szCs w:val="28"/>
        </w:rPr>
        <w:t xml:space="preserve"> (1 место, проект «Будь в спорте»), </w:t>
      </w:r>
      <w:r w:rsidR="00F414CC" w:rsidRPr="00000E20">
        <w:rPr>
          <w:rFonts w:ascii="Times New Roman" w:hAnsi="Times New Roman"/>
          <w:bCs/>
          <w:sz w:val="28"/>
          <w:szCs w:val="28"/>
        </w:rPr>
        <w:t>Сергей Корнеев</w:t>
      </w:r>
      <w:r w:rsidR="00F414CC" w:rsidRPr="00000E20">
        <w:rPr>
          <w:rFonts w:ascii="Times New Roman" w:hAnsi="Times New Roman"/>
          <w:sz w:val="28"/>
          <w:szCs w:val="28"/>
        </w:rPr>
        <w:t xml:space="preserve"> (2 место, «Симулятор добычи природных ресурсов с использованием технологий виртуальной реальности») и команда </w:t>
      </w:r>
      <w:r w:rsidR="00F414CC" w:rsidRPr="00000E20">
        <w:rPr>
          <w:rFonts w:ascii="Times New Roman" w:hAnsi="Times New Roman"/>
          <w:bCs/>
          <w:sz w:val="28"/>
          <w:szCs w:val="28"/>
        </w:rPr>
        <w:t>Виктории Торак и Анастасии Исакиной</w:t>
      </w:r>
      <w:r w:rsidR="00F414CC" w:rsidRPr="00FF786D">
        <w:rPr>
          <w:rFonts w:ascii="Times New Roman" w:hAnsi="Times New Roman"/>
          <w:sz w:val="28"/>
          <w:szCs w:val="28"/>
        </w:rPr>
        <w:t xml:space="preserve"> (3 место, «Сыроварня CASEIFICIO»).</w:t>
      </w:r>
    </w:p>
    <w:p w:rsidR="004F106B" w:rsidRPr="00FF786D" w:rsidRDefault="004F106B" w:rsidP="004F106B">
      <w:pPr>
        <w:pStyle w:val="aff6"/>
        <w:spacing w:after="0" w:line="240" w:lineRule="auto"/>
        <w:ind w:firstLine="709"/>
        <w:rPr>
          <w:rFonts w:ascii="Times New Roman" w:hAnsi="Times New Roman"/>
          <w:color w:val="auto"/>
          <w:sz w:val="28"/>
          <w:szCs w:val="28"/>
        </w:rPr>
      </w:pPr>
      <w:r w:rsidRPr="00FF786D">
        <w:rPr>
          <w:rFonts w:ascii="Times New Roman" w:hAnsi="Times New Roman"/>
          <w:iCs/>
          <w:sz w:val="28"/>
          <w:szCs w:val="28"/>
        </w:rPr>
        <w:t xml:space="preserve">Реализована </w:t>
      </w:r>
      <w:r w:rsidR="00AF4F5F" w:rsidRPr="00FF786D">
        <w:rPr>
          <w:rFonts w:ascii="Times New Roman" w:hAnsi="Times New Roman"/>
          <w:b/>
          <w:iCs/>
          <w:sz w:val="28"/>
          <w:szCs w:val="28"/>
        </w:rPr>
        <w:t>П</w:t>
      </w:r>
      <w:r w:rsidRPr="00FF786D">
        <w:rPr>
          <w:rFonts w:ascii="Times New Roman" w:hAnsi="Times New Roman"/>
          <w:b/>
          <w:iCs/>
          <w:sz w:val="28"/>
          <w:szCs w:val="28"/>
        </w:rPr>
        <w:t>рограмма по наставничеству</w:t>
      </w:r>
      <w:r w:rsidRPr="00FF786D">
        <w:rPr>
          <w:rFonts w:ascii="Times New Roman" w:hAnsi="Times New Roman"/>
          <w:iCs/>
          <w:sz w:val="28"/>
          <w:szCs w:val="28"/>
        </w:rPr>
        <w:t xml:space="preserve"> для начинающих предпринимателей. </w:t>
      </w:r>
      <w:r w:rsidRPr="00FF786D">
        <w:rPr>
          <w:rFonts w:ascii="Times New Roman" w:hAnsi="Times New Roman"/>
          <w:color w:val="auto"/>
          <w:sz w:val="28"/>
          <w:szCs w:val="28"/>
        </w:rPr>
        <w:t xml:space="preserve">Проведен комплекс мероприятий, направленных на обеспечение эффективного взаимодействия участников программы с наставниками, имеющими успешный опыт ведения собственного бизнеса, в целях поддержки в становлении и развитии предпринимательской деятельности. </w:t>
      </w:r>
    </w:p>
    <w:p w:rsidR="004F106B" w:rsidRPr="00FF786D" w:rsidRDefault="004F106B" w:rsidP="008A627B">
      <w:pPr>
        <w:shd w:val="clear" w:color="auto" w:fill="FFFFFF"/>
        <w:spacing w:after="0" w:line="240" w:lineRule="auto"/>
        <w:ind w:firstLine="709"/>
        <w:jc w:val="both"/>
        <w:rPr>
          <w:rFonts w:ascii="Times New Roman" w:hAnsi="Times New Roman"/>
          <w:iCs/>
          <w:sz w:val="28"/>
          <w:szCs w:val="28"/>
        </w:rPr>
      </w:pPr>
      <w:r w:rsidRPr="00FF786D">
        <w:rPr>
          <w:rFonts w:ascii="Times New Roman" w:hAnsi="Times New Roman"/>
          <w:iCs/>
          <w:sz w:val="28"/>
          <w:szCs w:val="28"/>
        </w:rPr>
        <w:t>В рамках программы проведено: 10 мастер-классов, 50 индивидуальных консультаци</w:t>
      </w:r>
      <w:r w:rsidR="00651243" w:rsidRPr="00FF786D">
        <w:rPr>
          <w:rFonts w:ascii="Times New Roman" w:hAnsi="Times New Roman"/>
          <w:iCs/>
          <w:sz w:val="28"/>
          <w:szCs w:val="28"/>
        </w:rPr>
        <w:t>й</w:t>
      </w:r>
      <w:r w:rsidRPr="00FF786D">
        <w:rPr>
          <w:rFonts w:ascii="Times New Roman" w:hAnsi="Times New Roman"/>
          <w:iCs/>
          <w:sz w:val="28"/>
          <w:szCs w:val="28"/>
        </w:rPr>
        <w:t xml:space="preserve">, 8 встреч наставников и участников  программы для решения бизнес-кейсов, 10 тренингов, 10 бизне-игр.  27 ноября </w:t>
      </w:r>
      <w:r w:rsidR="00A87CCE" w:rsidRPr="00FF786D">
        <w:rPr>
          <w:rFonts w:ascii="Times New Roman" w:hAnsi="Times New Roman"/>
          <w:iCs/>
          <w:sz w:val="28"/>
          <w:szCs w:val="28"/>
        </w:rPr>
        <w:t>в онлайн формате</w:t>
      </w:r>
      <w:r w:rsidR="00651243" w:rsidRPr="00FF786D">
        <w:rPr>
          <w:rFonts w:ascii="Times New Roman" w:hAnsi="Times New Roman"/>
          <w:iCs/>
          <w:sz w:val="28"/>
          <w:szCs w:val="28"/>
        </w:rPr>
        <w:t xml:space="preserve"> </w:t>
      </w:r>
      <w:r w:rsidRPr="00FF786D">
        <w:rPr>
          <w:rFonts w:ascii="Times New Roman" w:hAnsi="Times New Roman"/>
          <w:iCs/>
          <w:sz w:val="28"/>
          <w:szCs w:val="28"/>
        </w:rPr>
        <w:t xml:space="preserve">состоялся итоговый Форум программы наставничества. В Программе  приняло участие </w:t>
      </w:r>
      <w:r w:rsidR="008A627B" w:rsidRPr="00FF786D">
        <w:rPr>
          <w:rFonts w:ascii="Times New Roman" w:hAnsi="Times New Roman"/>
          <w:iCs/>
          <w:sz w:val="28"/>
          <w:szCs w:val="28"/>
        </w:rPr>
        <w:t>более 1000</w:t>
      </w:r>
      <w:r w:rsidRPr="00FF786D">
        <w:rPr>
          <w:rFonts w:ascii="Times New Roman" w:hAnsi="Times New Roman"/>
          <w:iCs/>
          <w:sz w:val="28"/>
          <w:szCs w:val="28"/>
        </w:rPr>
        <w:t xml:space="preserve"> чел</w:t>
      </w:r>
      <w:r w:rsidR="008A627B" w:rsidRPr="00FF786D">
        <w:rPr>
          <w:rFonts w:ascii="Times New Roman" w:hAnsi="Times New Roman"/>
          <w:iCs/>
          <w:sz w:val="28"/>
          <w:szCs w:val="28"/>
        </w:rPr>
        <w:t>овек</w:t>
      </w:r>
      <w:r w:rsidRPr="00FF786D">
        <w:rPr>
          <w:rFonts w:ascii="Times New Roman" w:hAnsi="Times New Roman"/>
          <w:iCs/>
          <w:sz w:val="28"/>
          <w:szCs w:val="28"/>
        </w:rPr>
        <w:t>.</w:t>
      </w:r>
    </w:p>
    <w:p w:rsidR="00B6005C" w:rsidRPr="00FF786D" w:rsidRDefault="00B6005C" w:rsidP="00B6005C">
      <w:pPr>
        <w:spacing w:after="0" w:line="240" w:lineRule="auto"/>
        <w:ind w:firstLine="709"/>
        <w:jc w:val="both"/>
        <w:rPr>
          <w:rFonts w:ascii="Times New Roman" w:hAnsi="Times New Roman" w:cs="Times New Roman"/>
          <w:b/>
          <w:sz w:val="28"/>
          <w:szCs w:val="28"/>
        </w:rPr>
      </w:pPr>
      <w:r w:rsidRPr="00FF786D">
        <w:rPr>
          <w:rFonts w:ascii="Times New Roman" w:hAnsi="Times New Roman"/>
          <w:b/>
          <w:sz w:val="28"/>
          <w:szCs w:val="28"/>
        </w:rPr>
        <w:t>Форум для предпринимателей «Территория бизнеса – территория жизни», включая региональный конкурс на звание лучших предпринимателей России «Национальная премия «Бизнес-Успех»</w:t>
      </w:r>
    </w:p>
    <w:p w:rsidR="00B6005C" w:rsidRPr="00FF786D" w:rsidRDefault="00B6005C" w:rsidP="00B6005C">
      <w:pPr>
        <w:spacing w:after="0" w:line="240" w:lineRule="auto"/>
        <w:ind w:firstLine="708"/>
        <w:jc w:val="both"/>
        <w:rPr>
          <w:rFonts w:ascii="Times New Roman" w:hAnsi="Times New Roman" w:cs="Times New Roman"/>
          <w:sz w:val="28"/>
          <w:szCs w:val="28"/>
        </w:rPr>
      </w:pPr>
      <w:r w:rsidRPr="00FF786D">
        <w:rPr>
          <w:rFonts w:ascii="Times New Roman" w:hAnsi="Times New Roman" w:cs="Times New Roman"/>
          <w:sz w:val="28"/>
          <w:szCs w:val="28"/>
        </w:rPr>
        <w:t xml:space="preserve">11  декабря состоялся онлайн-форум «Территория бизнеса - территория жизни», на котором подвели итоги регионального этапа Национальной премии «Бизнес-Успех». </w:t>
      </w:r>
    </w:p>
    <w:p w:rsidR="00B6005C" w:rsidRPr="00FF786D" w:rsidRDefault="00990502" w:rsidP="00B6005C">
      <w:pPr>
        <w:spacing w:after="0" w:line="240" w:lineRule="auto"/>
        <w:ind w:firstLine="708"/>
        <w:jc w:val="both"/>
        <w:rPr>
          <w:rFonts w:ascii="Times New Roman" w:hAnsi="Times New Roman" w:cs="Times New Roman"/>
          <w:sz w:val="28"/>
          <w:szCs w:val="28"/>
        </w:rPr>
      </w:pPr>
      <w:r w:rsidRPr="00FF786D">
        <w:rPr>
          <w:rFonts w:ascii="Times New Roman" w:hAnsi="Times New Roman" w:cs="Times New Roman"/>
          <w:bCs/>
          <w:noProof/>
          <w:sz w:val="28"/>
          <w:szCs w:val="28"/>
          <w:lang w:eastAsia="ru-RU"/>
        </w:rPr>
        <w:drawing>
          <wp:anchor distT="0" distB="0" distL="114300" distR="114300" simplePos="0" relativeHeight="251688448" behindDoc="0" locked="0" layoutInCell="1" allowOverlap="1">
            <wp:simplePos x="0" y="0"/>
            <wp:positionH relativeFrom="column">
              <wp:posOffset>3525520</wp:posOffset>
            </wp:positionH>
            <wp:positionV relativeFrom="paragraph">
              <wp:posOffset>1042035</wp:posOffset>
            </wp:positionV>
            <wp:extent cx="2211705" cy="1645920"/>
            <wp:effectExtent l="19050" t="0" r="0" b="0"/>
            <wp:wrapSquare wrapText="bothSides"/>
            <wp:docPr id="42" name="Рисунок 12" descr="E:\Фотоотчет Бизнес-Успех\Бизнес успех 2\_MG_3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Фотоотчет Бизнес-Успех\Бизнес успех 2\_MG_3571.jpg"/>
                    <pic:cNvPicPr>
                      <a:picLocks noChangeAspect="1" noChangeArrowheads="1"/>
                    </pic:cNvPicPr>
                  </pic:nvPicPr>
                  <pic:blipFill>
                    <a:blip r:embed="rId108" cstate="print"/>
                    <a:srcRect/>
                    <a:stretch>
                      <a:fillRect/>
                    </a:stretch>
                  </pic:blipFill>
                  <pic:spPr bwMode="auto">
                    <a:xfrm>
                      <a:off x="0" y="0"/>
                      <a:ext cx="2211705" cy="1645920"/>
                    </a:xfrm>
                    <a:prstGeom prst="rect">
                      <a:avLst/>
                    </a:prstGeom>
                    <a:noFill/>
                    <a:ln w="9525">
                      <a:noFill/>
                      <a:miter lim="800000"/>
                      <a:headEnd/>
                      <a:tailEnd/>
                    </a:ln>
                  </pic:spPr>
                </pic:pic>
              </a:graphicData>
            </a:graphic>
          </wp:anchor>
        </w:drawing>
      </w:r>
      <w:r w:rsidR="00B6005C" w:rsidRPr="00FF786D">
        <w:rPr>
          <w:rFonts w:ascii="Times New Roman" w:hAnsi="Times New Roman" w:cs="Times New Roman"/>
          <w:bCs/>
          <w:sz w:val="28"/>
          <w:szCs w:val="28"/>
        </w:rPr>
        <w:t>Задачи проекта «Бизнес-успех»</w:t>
      </w:r>
      <w:r w:rsidR="00B6005C" w:rsidRPr="00FF786D">
        <w:rPr>
          <w:rFonts w:ascii="Times New Roman" w:hAnsi="Times New Roman" w:cs="Times New Roman"/>
          <w:b/>
          <w:bCs/>
          <w:sz w:val="28"/>
          <w:szCs w:val="28"/>
        </w:rPr>
        <w:t xml:space="preserve"> -</w:t>
      </w:r>
      <w:r w:rsidR="00B6005C" w:rsidRPr="00FF786D">
        <w:rPr>
          <w:rFonts w:ascii="Times New Roman" w:hAnsi="Times New Roman" w:cs="Times New Roman"/>
          <w:bCs/>
          <w:sz w:val="28"/>
          <w:szCs w:val="28"/>
        </w:rPr>
        <w:t xml:space="preserve"> </w:t>
      </w:r>
      <w:r w:rsidR="00B6005C" w:rsidRPr="00FF786D">
        <w:rPr>
          <w:rFonts w:ascii="Times New Roman" w:hAnsi="Times New Roman" w:cs="Times New Roman"/>
          <w:sz w:val="28"/>
          <w:szCs w:val="28"/>
        </w:rPr>
        <w:t xml:space="preserve">стимулировать развитие предпринимательской бизнес-среды, подчеркнуть социальную значимость             и важность предпринимателя для общественно-экономических отношений,           </w:t>
      </w:r>
      <w:r w:rsidR="00B6005C" w:rsidRPr="00FF786D">
        <w:rPr>
          <w:rFonts w:ascii="Times New Roman" w:hAnsi="Times New Roman" w:cs="Times New Roman"/>
          <w:bCs/>
          <w:sz w:val="28"/>
          <w:szCs w:val="28"/>
        </w:rPr>
        <w:t>а также поощрение ценными призами предприятий, практикующих инновационные подходы в своей деятельности и показывающих высокие финансовые показатели.</w:t>
      </w:r>
      <w:r w:rsidR="00B6005C" w:rsidRPr="00FF786D">
        <w:rPr>
          <w:rFonts w:ascii="Times New Roman" w:hAnsi="Times New Roman" w:cs="Times New Roman"/>
          <w:sz w:val="28"/>
          <w:szCs w:val="28"/>
        </w:rPr>
        <w:t xml:space="preserve"> Всего на участие в Форуме было подано более 650 заявок.</w:t>
      </w:r>
      <w:r w:rsidRPr="00FF786D">
        <w:rPr>
          <w:rFonts w:ascii="Times New Roman" w:hAnsi="Times New Roman" w:cs="Times New Roman"/>
          <w:noProof/>
          <w:color w:val="000000"/>
          <w:sz w:val="28"/>
          <w:szCs w:val="28"/>
          <w:shd w:val="clear" w:color="auto" w:fill="FFFFFF"/>
          <w:lang w:eastAsia="ru-RU"/>
        </w:rPr>
        <w:t xml:space="preserve"> </w:t>
      </w:r>
    </w:p>
    <w:p w:rsidR="00B6005C" w:rsidRPr="00FF786D" w:rsidRDefault="00B6005C" w:rsidP="00B6005C">
      <w:pPr>
        <w:spacing w:after="0" w:line="240" w:lineRule="auto"/>
        <w:ind w:firstLine="708"/>
        <w:jc w:val="both"/>
        <w:rPr>
          <w:rFonts w:ascii="Times New Roman" w:hAnsi="Times New Roman" w:cs="Times New Roman"/>
          <w:sz w:val="28"/>
          <w:szCs w:val="28"/>
          <w:shd w:val="clear" w:color="auto" w:fill="FFFFFF"/>
        </w:rPr>
      </w:pPr>
      <w:r w:rsidRPr="00FF786D">
        <w:rPr>
          <w:rFonts w:ascii="Times New Roman" w:hAnsi="Times New Roman" w:cs="Times New Roman"/>
          <w:sz w:val="28"/>
          <w:szCs w:val="28"/>
          <w:shd w:val="clear" w:color="auto" w:fill="FFFFFF"/>
        </w:rPr>
        <w:t xml:space="preserve">В рамках Форума определены победители национальной премии «Бизнес-успех» по следующим номинациям:  </w:t>
      </w:r>
    </w:p>
    <w:p w:rsidR="00B6005C" w:rsidRPr="00FF786D" w:rsidRDefault="00990502" w:rsidP="00B6005C">
      <w:pPr>
        <w:autoSpaceDE w:val="0"/>
        <w:autoSpaceDN w:val="0"/>
        <w:adjustRightInd w:val="0"/>
        <w:spacing w:after="0" w:line="240" w:lineRule="auto"/>
        <w:ind w:firstLine="709"/>
        <w:jc w:val="both"/>
        <w:rPr>
          <w:rFonts w:ascii="Times New Roman" w:hAnsi="Times New Roman" w:cs="Times New Roman"/>
          <w:sz w:val="28"/>
          <w:szCs w:val="28"/>
          <w:lang w:eastAsia="ru-RU"/>
        </w:rPr>
      </w:pPr>
      <w:r w:rsidRPr="00FF786D">
        <w:rPr>
          <w:rFonts w:ascii="Times New Roman" w:hAnsi="Times New Roman" w:cs="Times New Roman"/>
          <w:sz w:val="28"/>
          <w:szCs w:val="28"/>
          <w:lang w:eastAsia="ru-RU"/>
        </w:rPr>
        <w:t xml:space="preserve"> </w:t>
      </w:r>
      <w:r w:rsidR="00B6005C" w:rsidRPr="00FF786D">
        <w:rPr>
          <w:rFonts w:ascii="Times New Roman" w:hAnsi="Times New Roman" w:cs="Times New Roman"/>
          <w:sz w:val="28"/>
          <w:szCs w:val="28"/>
          <w:lang w:eastAsia="ru-RU"/>
        </w:rPr>
        <w:t>«Лучший молодёжный проект» - Илья Кузнецов, Школа воркаута «Примат», г.Саратов;</w:t>
      </w:r>
    </w:p>
    <w:p w:rsidR="00B6005C" w:rsidRPr="00FF786D" w:rsidRDefault="00990502" w:rsidP="00B6005C">
      <w:pPr>
        <w:autoSpaceDE w:val="0"/>
        <w:autoSpaceDN w:val="0"/>
        <w:adjustRightInd w:val="0"/>
        <w:spacing w:after="0" w:line="240" w:lineRule="auto"/>
        <w:ind w:firstLine="709"/>
        <w:jc w:val="both"/>
        <w:rPr>
          <w:rFonts w:ascii="Times New Roman" w:hAnsi="Times New Roman" w:cs="Times New Roman"/>
          <w:sz w:val="28"/>
          <w:szCs w:val="28"/>
          <w:lang w:eastAsia="ru-RU"/>
        </w:rPr>
      </w:pPr>
      <w:r w:rsidRPr="00FF786D">
        <w:rPr>
          <w:rFonts w:ascii="Times New Roman" w:hAnsi="Times New Roman" w:cs="Times New Roman"/>
          <w:noProof/>
          <w:sz w:val="28"/>
          <w:szCs w:val="28"/>
          <w:lang w:eastAsia="ru-RU"/>
        </w:rPr>
        <w:drawing>
          <wp:anchor distT="0" distB="0" distL="114300" distR="114300" simplePos="0" relativeHeight="251689472" behindDoc="0" locked="0" layoutInCell="1" allowOverlap="1">
            <wp:simplePos x="0" y="0"/>
            <wp:positionH relativeFrom="column">
              <wp:posOffset>4391025</wp:posOffset>
            </wp:positionH>
            <wp:positionV relativeFrom="paragraph">
              <wp:posOffset>73660</wp:posOffset>
            </wp:positionV>
            <wp:extent cx="1346200" cy="1704340"/>
            <wp:effectExtent l="19050" t="0" r="6350" b="0"/>
            <wp:wrapSquare wrapText="bothSides"/>
            <wp:docPr id="46" name="Рисунок 11" descr="E:\Фотоотчет Бизнес-Успех\Бизнес успех 2\_MG_3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Фотоотчет Бизнес-Успех\Бизнес успех 2\_MG_3008.jpg"/>
                    <pic:cNvPicPr>
                      <a:picLocks noChangeAspect="1" noChangeArrowheads="1"/>
                    </pic:cNvPicPr>
                  </pic:nvPicPr>
                  <pic:blipFill>
                    <a:blip r:embed="rId109" cstate="print"/>
                    <a:srcRect/>
                    <a:stretch>
                      <a:fillRect/>
                    </a:stretch>
                  </pic:blipFill>
                  <pic:spPr bwMode="auto">
                    <a:xfrm>
                      <a:off x="0" y="0"/>
                      <a:ext cx="1346200" cy="1704340"/>
                    </a:xfrm>
                    <a:prstGeom prst="rect">
                      <a:avLst/>
                    </a:prstGeom>
                    <a:noFill/>
                    <a:ln w="9525">
                      <a:noFill/>
                      <a:miter lim="800000"/>
                      <a:headEnd/>
                      <a:tailEnd/>
                    </a:ln>
                  </pic:spPr>
                </pic:pic>
              </a:graphicData>
            </a:graphic>
          </wp:anchor>
        </w:drawing>
      </w:r>
      <w:r w:rsidR="00B6005C" w:rsidRPr="00FF786D">
        <w:rPr>
          <w:rFonts w:ascii="Times New Roman" w:hAnsi="Times New Roman" w:cs="Times New Roman"/>
          <w:sz w:val="28"/>
          <w:szCs w:val="28"/>
          <w:lang w:eastAsia="ru-RU"/>
        </w:rPr>
        <w:t>«Лучший женский проект» - Дарья Сидорович, компания «Зеленый гектар», с. Смеловка, Энгельсский район;</w:t>
      </w:r>
    </w:p>
    <w:p w:rsidR="00B6005C" w:rsidRPr="00FF786D" w:rsidRDefault="00B6005C" w:rsidP="00B6005C">
      <w:pPr>
        <w:autoSpaceDE w:val="0"/>
        <w:autoSpaceDN w:val="0"/>
        <w:adjustRightInd w:val="0"/>
        <w:spacing w:after="0" w:line="240" w:lineRule="auto"/>
        <w:ind w:firstLine="709"/>
        <w:jc w:val="both"/>
        <w:rPr>
          <w:rFonts w:ascii="Times New Roman" w:hAnsi="Times New Roman" w:cs="Times New Roman"/>
          <w:sz w:val="28"/>
          <w:szCs w:val="28"/>
          <w:lang w:eastAsia="ru-RU"/>
        </w:rPr>
      </w:pPr>
      <w:r w:rsidRPr="00FF786D">
        <w:rPr>
          <w:rFonts w:ascii="Times New Roman" w:hAnsi="Times New Roman" w:cs="Times New Roman"/>
          <w:sz w:val="28"/>
          <w:szCs w:val="28"/>
          <w:lang w:eastAsia="ru-RU"/>
        </w:rPr>
        <w:t>«Лучший интернет проект» - Константин Потапов, компания МедОК, г.Саратов;</w:t>
      </w:r>
      <w:r w:rsidR="00990502" w:rsidRPr="00FF786D">
        <w:rPr>
          <w:rFonts w:ascii="Times New Roman" w:hAnsi="Times New Roman" w:cs="Times New Roman"/>
          <w:noProof/>
          <w:sz w:val="28"/>
          <w:szCs w:val="28"/>
          <w:shd w:val="clear" w:color="auto" w:fill="F0F2F5"/>
          <w:lang w:eastAsia="ru-RU"/>
        </w:rPr>
        <w:t xml:space="preserve"> </w:t>
      </w:r>
    </w:p>
    <w:p w:rsidR="00B6005C" w:rsidRPr="00FF786D" w:rsidRDefault="00B6005C" w:rsidP="00B6005C">
      <w:pPr>
        <w:autoSpaceDE w:val="0"/>
        <w:autoSpaceDN w:val="0"/>
        <w:adjustRightInd w:val="0"/>
        <w:spacing w:after="0" w:line="240" w:lineRule="auto"/>
        <w:ind w:firstLine="709"/>
        <w:jc w:val="both"/>
        <w:rPr>
          <w:rFonts w:ascii="Times New Roman" w:hAnsi="Times New Roman" w:cs="Times New Roman"/>
          <w:sz w:val="28"/>
          <w:szCs w:val="28"/>
          <w:lang w:eastAsia="ru-RU"/>
        </w:rPr>
      </w:pPr>
      <w:r w:rsidRPr="00FF786D">
        <w:rPr>
          <w:rFonts w:ascii="Times New Roman" w:hAnsi="Times New Roman" w:cs="Times New Roman"/>
          <w:sz w:val="28"/>
          <w:szCs w:val="28"/>
          <w:lang w:eastAsia="ru-RU"/>
        </w:rPr>
        <w:t xml:space="preserve">«Лучший сельскохозяйственный проект» - ИП Константин Чикобава, Хвалынский район; </w:t>
      </w:r>
    </w:p>
    <w:p w:rsidR="00B6005C" w:rsidRPr="00FF786D" w:rsidRDefault="00B6005C" w:rsidP="00B6005C">
      <w:pPr>
        <w:autoSpaceDE w:val="0"/>
        <w:autoSpaceDN w:val="0"/>
        <w:adjustRightInd w:val="0"/>
        <w:spacing w:after="0" w:line="240" w:lineRule="auto"/>
        <w:ind w:firstLine="709"/>
        <w:jc w:val="both"/>
        <w:rPr>
          <w:rFonts w:ascii="Times New Roman" w:hAnsi="Times New Roman" w:cs="Times New Roman"/>
          <w:sz w:val="28"/>
          <w:szCs w:val="28"/>
          <w:shd w:val="clear" w:color="auto" w:fill="F0F2F5"/>
        </w:rPr>
      </w:pPr>
      <w:r w:rsidRPr="00FF786D">
        <w:rPr>
          <w:rFonts w:ascii="Times New Roman" w:hAnsi="Times New Roman" w:cs="Times New Roman"/>
          <w:sz w:val="28"/>
          <w:szCs w:val="28"/>
          <w:lang w:eastAsia="ru-RU"/>
        </w:rPr>
        <w:t>«Лучший проект в сфере торговли и услуг» - Павел Черных, Культурное пространство «G</w:t>
      </w:r>
      <w:r w:rsidRPr="00FF786D">
        <w:rPr>
          <w:rFonts w:ascii="Times New Roman" w:hAnsi="Times New Roman" w:cs="Times New Roman"/>
          <w:sz w:val="28"/>
          <w:szCs w:val="28"/>
          <w:lang w:val="en-US" w:eastAsia="ru-RU"/>
        </w:rPr>
        <w:t>ood</w:t>
      </w:r>
      <w:r w:rsidRPr="00FF786D">
        <w:rPr>
          <w:rFonts w:ascii="Times New Roman" w:hAnsi="Times New Roman" w:cs="Times New Roman"/>
          <w:sz w:val="28"/>
          <w:szCs w:val="28"/>
          <w:lang w:eastAsia="ru-RU"/>
        </w:rPr>
        <w:t xml:space="preserve"> </w:t>
      </w:r>
      <w:r w:rsidRPr="00FF786D">
        <w:rPr>
          <w:rFonts w:ascii="Times New Roman" w:hAnsi="Times New Roman" w:cs="Times New Roman"/>
          <w:sz w:val="28"/>
          <w:szCs w:val="28"/>
          <w:lang w:val="en-US" w:eastAsia="ru-RU"/>
        </w:rPr>
        <w:t>Times</w:t>
      </w:r>
      <w:r w:rsidRPr="00FF786D">
        <w:rPr>
          <w:rFonts w:ascii="Times New Roman" w:hAnsi="Times New Roman" w:cs="Times New Roman"/>
          <w:sz w:val="28"/>
          <w:szCs w:val="28"/>
          <w:lang w:eastAsia="ru-RU"/>
        </w:rPr>
        <w:t>», г. Энгельс;</w:t>
      </w:r>
    </w:p>
    <w:p w:rsidR="00B6005C" w:rsidRPr="00FF786D" w:rsidRDefault="00B6005C" w:rsidP="00B6005C">
      <w:pPr>
        <w:autoSpaceDE w:val="0"/>
        <w:autoSpaceDN w:val="0"/>
        <w:adjustRightInd w:val="0"/>
        <w:spacing w:after="0" w:line="240" w:lineRule="auto"/>
        <w:ind w:firstLine="709"/>
        <w:jc w:val="both"/>
        <w:rPr>
          <w:rFonts w:ascii="Times New Roman" w:hAnsi="Times New Roman" w:cs="Times New Roman"/>
          <w:sz w:val="28"/>
          <w:szCs w:val="28"/>
          <w:lang w:eastAsia="ru-RU"/>
        </w:rPr>
      </w:pPr>
      <w:r w:rsidRPr="00FF786D">
        <w:rPr>
          <w:rFonts w:ascii="Times New Roman" w:hAnsi="Times New Roman" w:cs="Times New Roman"/>
          <w:sz w:val="28"/>
          <w:szCs w:val="28"/>
          <w:lang w:eastAsia="ru-RU"/>
        </w:rPr>
        <w:t>«Народный предприниматель» - Станислав Коптель, компания «АСпром», г. Саратов.</w:t>
      </w:r>
    </w:p>
    <w:p w:rsidR="00B17FA1" w:rsidRPr="00FF786D" w:rsidRDefault="00B6005C" w:rsidP="002C52E8">
      <w:pPr>
        <w:autoSpaceDE w:val="0"/>
        <w:autoSpaceDN w:val="0"/>
        <w:adjustRightInd w:val="0"/>
        <w:spacing w:after="0" w:line="240" w:lineRule="auto"/>
        <w:ind w:firstLine="708"/>
        <w:jc w:val="both"/>
        <w:rPr>
          <w:rFonts w:ascii="Times New Roman" w:hAnsi="Times New Roman" w:cs="Times New Roman"/>
          <w:sz w:val="28"/>
          <w:szCs w:val="28"/>
          <w:lang w:eastAsia="ru-RU"/>
        </w:rPr>
      </w:pPr>
      <w:r w:rsidRPr="00FF786D">
        <w:rPr>
          <w:rFonts w:ascii="Times New Roman" w:hAnsi="Times New Roman" w:cs="Times New Roman"/>
          <w:sz w:val="28"/>
          <w:szCs w:val="28"/>
          <w:lang w:eastAsia="ru-RU"/>
        </w:rPr>
        <w:t>Специальным призом от Генерального партнера регионального этапа Премии АО «Экономбанк» награжден Андрей Никоноров, SMM-агентство «STEP AGEN</w:t>
      </w:r>
      <w:r w:rsidRPr="00FF786D">
        <w:rPr>
          <w:rFonts w:ascii="Times New Roman" w:hAnsi="Times New Roman" w:cs="Times New Roman"/>
          <w:sz w:val="28"/>
          <w:szCs w:val="28"/>
          <w:lang w:val="en-US" w:eastAsia="ru-RU"/>
        </w:rPr>
        <w:t>CY</w:t>
      </w:r>
      <w:r w:rsidRPr="00FF786D">
        <w:rPr>
          <w:rFonts w:ascii="Times New Roman" w:hAnsi="Times New Roman" w:cs="Times New Roman"/>
          <w:sz w:val="28"/>
          <w:szCs w:val="28"/>
          <w:lang w:eastAsia="ru-RU"/>
        </w:rPr>
        <w:t>».</w:t>
      </w:r>
    </w:p>
    <w:p w:rsidR="005F55AF" w:rsidRPr="00FF786D" w:rsidRDefault="005F55AF" w:rsidP="005F55AF">
      <w:pPr>
        <w:spacing w:after="0" w:line="240" w:lineRule="auto"/>
        <w:ind w:firstLine="709"/>
        <w:contextualSpacing/>
        <w:jc w:val="both"/>
        <w:rPr>
          <w:rFonts w:ascii="Times New Roman" w:hAnsi="Times New Roman" w:cs="Times New Roman"/>
          <w:sz w:val="28"/>
          <w:szCs w:val="28"/>
        </w:rPr>
      </w:pPr>
      <w:r w:rsidRPr="00FF786D">
        <w:rPr>
          <w:rFonts w:ascii="Times New Roman" w:hAnsi="Times New Roman" w:cs="Times New Roman"/>
          <w:sz w:val="28"/>
          <w:szCs w:val="28"/>
        </w:rPr>
        <w:t>Министерством молодежной политики и спорта области в рамках регионального проекта «Популяризация предпринимательства» в части вовлечения молодежи в возрасте 14 - 17 лет в предпринимательскую деятельность организован комплекс мероприятий, включающий проведение открытых уроков с участием действующих предпринимателей, обучающего курса основам предпринимательской деятельности, деловой игры, конкурса по предпринимательству, тематической информационно-образовательной смены по предпринимательству, в том числе</w:t>
      </w:r>
      <w:r w:rsidRPr="00FF786D">
        <w:rPr>
          <w:sz w:val="28"/>
          <w:szCs w:val="28"/>
        </w:rPr>
        <w:t xml:space="preserve"> </w:t>
      </w:r>
      <w:r w:rsidRPr="00FF786D">
        <w:rPr>
          <w:rFonts w:ascii="Times New Roman" w:hAnsi="Times New Roman" w:cs="Times New Roman"/>
          <w:sz w:val="28"/>
          <w:szCs w:val="28"/>
        </w:rPr>
        <w:t>с использованием информационно-телекоммуникационных технологий на платформе Zoom.</w:t>
      </w:r>
    </w:p>
    <w:p w:rsidR="005F55AF" w:rsidRPr="00FF786D" w:rsidRDefault="005F55AF" w:rsidP="005F55AF">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 xml:space="preserve">Открытые уроки прошли с охватом более 2900 человек из 39 муниципальных районов (образований/городских округов). </w:t>
      </w:r>
    </w:p>
    <w:p w:rsidR="005F55AF" w:rsidRPr="00FF786D" w:rsidRDefault="005F55AF" w:rsidP="005F55AF">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noProof/>
          <w:sz w:val="28"/>
          <w:szCs w:val="28"/>
          <w:lang w:eastAsia="ru-RU"/>
        </w:rPr>
        <w:drawing>
          <wp:anchor distT="0" distB="0" distL="114300" distR="114300" simplePos="0" relativeHeight="251696640" behindDoc="0" locked="0" layoutInCell="1" allowOverlap="1">
            <wp:simplePos x="0" y="0"/>
            <wp:positionH relativeFrom="column">
              <wp:posOffset>6985</wp:posOffset>
            </wp:positionH>
            <wp:positionV relativeFrom="paragraph">
              <wp:posOffset>19685</wp:posOffset>
            </wp:positionV>
            <wp:extent cx="2149475" cy="1360170"/>
            <wp:effectExtent l="19050" t="0" r="3175" b="0"/>
            <wp:wrapSquare wrapText="bothSides"/>
            <wp:docPr id="22532" name="Picture 4" descr="https://sun9-76.userapi.com/impf/AUImPlQGF59I-OU_GGyD1Dlta9vdBFtMqSyIrw/3ZJIo-IxjQ0.jpg?size=1280x715&amp;quality=96&amp;sign=24d5db41cb4b0b174538ebec1b8c032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2" name="Picture 4" descr="https://sun9-76.userapi.com/impf/AUImPlQGF59I-OU_GGyD1Dlta9vdBFtMqSyIrw/3ZJIo-IxjQ0.jpg?size=1280x715&amp;quality=96&amp;sign=24d5db41cb4b0b174538ebec1b8c032c&amp;type=album"/>
                    <pic:cNvPicPr>
                      <a:picLocks noChangeAspect="1" noChangeArrowheads="1"/>
                    </pic:cNvPicPr>
                  </pic:nvPicPr>
                  <pic:blipFill>
                    <a:blip r:embed="rId110" cstate="print"/>
                    <a:srcRect l="8475" r="8475"/>
                    <a:stretch>
                      <a:fillRect/>
                    </a:stretch>
                  </pic:blipFill>
                  <pic:spPr bwMode="auto">
                    <a:xfrm>
                      <a:off x="0" y="0"/>
                      <a:ext cx="2149475" cy="1360170"/>
                    </a:xfrm>
                    <a:prstGeom prst="rect">
                      <a:avLst/>
                    </a:prstGeom>
                    <a:noFill/>
                  </pic:spPr>
                </pic:pic>
              </a:graphicData>
            </a:graphic>
          </wp:anchor>
        </w:drawing>
      </w:r>
      <w:r w:rsidRPr="00FF786D">
        <w:rPr>
          <w:rFonts w:ascii="Times New Roman" w:hAnsi="Times New Roman" w:cs="Times New Roman"/>
          <w:sz w:val="28"/>
          <w:szCs w:val="28"/>
        </w:rPr>
        <w:t xml:space="preserve">С 9 по 10 ноября проведена тематическая информационно-образовательная смена по предпринимательству  «Я в бизнесе», 11 ноября - деловая игра «Мегаполис». </w:t>
      </w:r>
    </w:p>
    <w:p w:rsidR="005F55AF" w:rsidRPr="00FF786D" w:rsidRDefault="005F55AF" w:rsidP="005F55AF">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noProof/>
          <w:sz w:val="28"/>
          <w:szCs w:val="28"/>
          <w:lang w:eastAsia="ru-RU"/>
        </w:rPr>
        <w:drawing>
          <wp:anchor distT="0" distB="0" distL="114300" distR="114300" simplePos="0" relativeHeight="251697664" behindDoc="0" locked="0" layoutInCell="1" allowOverlap="1">
            <wp:simplePos x="0" y="0"/>
            <wp:positionH relativeFrom="column">
              <wp:posOffset>1726565</wp:posOffset>
            </wp:positionH>
            <wp:positionV relativeFrom="paragraph">
              <wp:posOffset>876935</wp:posOffset>
            </wp:positionV>
            <wp:extent cx="1770380" cy="1214120"/>
            <wp:effectExtent l="19050" t="0" r="1270" b="0"/>
            <wp:wrapSquare wrapText="bothSides"/>
            <wp:docPr id="21510" name="Picture 6" descr="C:\Users\MS_RozhnovaVA\Downloads\lhaL5PZqX2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0" name="Picture 6" descr="C:\Users\MS_RozhnovaVA\Downloads\lhaL5PZqX2w.jpg"/>
                    <pic:cNvPicPr>
                      <a:picLocks noChangeAspect="1" noChangeArrowheads="1"/>
                    </pic:cNvPicPr>
                  </pic:nvPicPr>
                  <pic:blipFill>
                    <a:blip r:embed="rId111" cstate="print"/>
                    <a:srcRect/>
                    <a:stretch>
                      <a:fillRect/>
                    </a:stretch>
                  </pic:blipFill>
                  <pic:spPr bwMode="auto">
                    <a:xfrm>
                      <a:off x="0" y="0"/>
                      <a:ext cx="1770380" cy="1214120"/>
                    </a:xfrm>
                    <a:prstGeom prst="rect">
                      <a:avLst/>
                    </a:prstGeom>
                    <a:noFill/>
                  </pic:spPr>
                </pic:pic>
              </a:graphicData>
            </a:graphic>
          </wp:anchor>
        </w:drawing>
      </w:r>
      <w:r w:rsidRPr="00FF786D">
        <w:rPr>
          <w:rFonts w:ascii="Times New Roman" w:hAnsi="Times New Roman" w:cs="Times New Roman"/>
          <w:sz w:val="28"/>
          <w:szCs w:val="28"/>
        </w:rPr>
        <w:t>Завершающим этапом мероприятий, направленных на вовлечение в предпринимательскую деятельность молодежи Саратовской области в возрасте 14-17 лет, стал конкурс бизнес проектов. Всего было подано к оценке экспертного жюри 70 проектов из 8 муниципальных районов области. 10 - 11 декабря членами экспертной комиссии были определены победители конкурса:</w:t>
      </w:r>
      <w:r w:rsidRPr="00FF786D">
        <w:rPr>
          <w:noProof/>
        </w:rPr>
        <w:t xml:space="preserve"> </w:t>
      </w:r>
    </w:p>
    <w:p w:rsidR="005F55AF" w:rsidRPr="00FF786D" w:rsidRDefault="005F55AF" w:rsidP="005F55AF">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Титков Максим Валерьевич, учащийся 8 класса Физико-технического лицея №1 г. Саратова, с проектом «4Kids» (создание интернет сервиса по выбору и изготовлению детских очков на территории г. Саратова для детей от 3-х лет);</w:t>
      </w:r>
    </w:p>
    <w:p w:rsidR="005F55AF" w:rsidRPr="00FF786D" w:rsidRDefault="005F55AF" w:rsidP="005F55AF">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 xml:space="preserve">Кузнецова Божена Алексеевна, учащаяся 9 класса МОУ «СОШ                         </w:t>
      </w:r>
      <w:proofErr w:type="gramStart"/>
      <w:r w:rsidRPr="00FF786D">
        <w:rPr>
          <w:rFonts w:ascii="Times New Roman" w:hAnsi="Times New Roman" w:cs="Times New Roman"/>
          <w:sz w:val="28"/>
          <w:szCs w:val="28"/>
        </w:rPr>
        <w:t>с</w:t>
      </w:r>
      <w:proofErr w:type="gramEnd"/>
      <w:r w:rsidRPr="00FF786D">
        <w:rPr>
          <w:rFonts w:ascii="Times New Roman" w:hAnsi="Times New Roman" w:cs="Times New Roman"/>
          <w:sz w:val="28"/>
          <w:szCs w:val="28"/>
        </w:rPr>
        <w:t xml:space="preserve">. </w:t>
      </w:r>
      <w:proofErr w:type="gramStart"/>
      <w:r w:rsidRPr="00FF786D">
        <w:rPr>
          <w:rFonts w:ascii="Times New Roman" w:hAnsi="Times New Roman" w:cs="Times New Roman"/>
          <w:sz w:val="28"/>
          <w:szCs w:val="28"/>
        </w:rPr>
        <w:t>Дмитриевка</w:t>
      </w:r>
      <w:proofErr w:type="gramEnd"/>
      <w:r w:rsidRPr="00FF786D">
        <w:rPr>
          <w:rFonts w:ascii="Times New Roman" w:hAnsi="Times New Roman" w:cs="Times New Roman"/>
          <w:sz w:val="28"/>
          <w:szCs w:val="28"/>
        </w:rPr>
        <w:t xml:space="preserve"> Духовницкого района Саратовской области», с проектом «Детское коворкинг-пространство «Willy Wonka» (создание на территории Духовницкого района детского заведения</w:t>
      </w:r>
      <w:r w:rsidR="003510BA">
        <w:rPr>
          <w:rFonts w:ascii="Times New Roman" w:hAnsi="Times New Roman" w:cs="Times New Roman"/>
          <w:sz w:val="28"/>
          <w:szCs w:val="28"/>
        </w:rPr>
        <w:t>,</w:t>
      </w:r>
      <w:r w:rsidRPr="00FF786D">
        <w:rPr>
          <w:rFonts w:ascii="Times New Roman" w:hAnsi="Times New Roman" w:cs="Times New Roman"/>
          <w:sz w:val="28"/>
          <w:szCs w:val="28"/>
        </w:rPr>
        <w:t xml:space="preserve"> востребованного по выходным и в каникулярное время для проведения образовательных мастер классов);</w:t>
      </w:r>
    </w:p>
    <w:p w:rsidR="005F55AF" w:rsidRPr="00FF786D" w:rsidRDefault="005F55AF" w:rsidP="005F55AF">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Демидова Александра Валерьевна, учащаяся 10 класс</w:t>
      </w:r>
      <w:r w:rsidR="00E50649">
        <w:rPr>
          <w:rFonts w:ascii="Times New Roman" w:hAnsi="Times New Roman" w:cs="Times New Roman"/>
          <w:sz w:val="28"/>
          <w:szCs w:val="28"/>
        </w:rPr>
        <w:t>а</w:t>
      </w:r>
      <w:r w:rsidRPr="00FF786D">
        <w:rPr>
          <w:rFonts w:ascii="Times New Roman" w:hAnsi="Times New Roman" w:cs="Times New Roman"/>
          <w:sz w:val="28"/>
          <w:szCs w:val="28"/>
        </w:rPr>
        <w:t xml:space="preserve"> МОУ СОШ                      ст. Тарханы Саратовского района Саратовской области, с проектом «</w:t>
      </w:r>
      <w:proofErr w:type="gramStart"/>
      <w:r w:rsidRPr="00FF786D">
        <w:rPr>
          <w:rFonts w:ascii="Times New Roman" w:hAnsi="Times New Roman" w:cs="Times New Roman"/>
          <w:sz w:val="28"/>
          <w:szCs w:val="28"/>
        </w:rPr>
        <w:t>Кафе-книжная</w:t>
      </w:r>
      <w:proofErr w:type="gramEnd"/>
      <w:r w:rsidRPr="00FF786D">
        <w:rPr>
          <w:rFonts w:ascii="Times New Roman" w:hAnsi="Times New Roman" w:cs="Times New Roman"/>
          <w:sz w:val="28"/>
          <w:szCs w:val="28"/>
        </w:rPr>
        <w:t xml:space="preserve"> лавка «Delicious Book» (создание кафе-книжного магазина для любителей литературы и вкусного кофе).</w:t>
      </w:r>
    </w:p>
    <w:p w:rsidR="007440B1" w:rsidRPr="00FF786D" w:rsidRDefault="007440B1" w:rsidP="00E7677A">
      <w:pPr>
        <w:spacing w:after="0" w:line="240" w:lineRule="auto"/>
        <w:ind w:firstLine="708"/>
        <w:jc w:val="both"/>
        <w:rPr>
          <w:rFonts w:ascii="Times New Roman" w:hAnsi="Times New Roman" w:cs="Times New Roman"/>
          <w:sz w:val="28"/>
          <w:szCs w:val="28"/>
        </w:rPr>
      </w:pPr>
    </w:p>
    <w:p w:rsidR="00B16B2E" w:rsidRPr="00FF786D" w:rsidRDefault="00D60D88" w:rsidP="00B16B2E">
      <w:pPr>
        <w:pStyle w:val="a5"/>
        <w:tabs>
          <w:tab w:val="left" w:pos="708"/>
        </w:tabs>
        <w:jc w:val="center"/>
        <w:rPr>
          <w:b/>
          <w:szCs w:val="28"/>
        </w:rPr>
      </w:pPr>
      <w:r w:rsidRPr="00FF786D">
        <w:rPr>
          <w:b/>
          <w:szCs w:val="28"/>
        </w:rPr>
        <w:t>6</w:t>
      </w:r>
      <w:r w:rsidR="00B16B2E" w:rsidRPr="00FF786D">
        <w:rPr>
          <w:b/>
          <w:szCs w:val="28"/>
        </w:rPr>
        <w:t xml:space="preserve">.2 Институт Уполномоченного по защите прав предпринимателей </w:t>
      </w:r>
    </w:p>
    <w:p w:rsidR="00814D23" w:rsidRPr="00FF786D" w:rsidRDefault="00B16B2E" w:rsidP="00B16B2E">
      <w:pPr>
        <w:pStyle w:val="a5"/>
        <w:tabs>
          <w:tab w:val="left" w:pos="708"/>
        </w:tabs>
        <w:jc w:val="center"/>
        <w:rPr>
          <w:b/>
          <w:szCs w:val="28"/>
        </w:rPr>
      </w:pPr>
      <w:r w:rsidRPr="00FF786D">
        <w:rPr>
          <w:b/>
          <w:szCs w:val="28"/>
        </w:rPr>
        <w:t>в Саратовской области</w:t>
      </w:r>
    </w:p>
    <w:p w:rsidR="00814D23" w:rsidRPr="00FF786D" w:rsidRDefault="00814D23" w:rsidP="00B16B2E">
      <w:pPr>
        <w:pStyle w:val="a5"/>
        <w:tabs>
          <w:tab w:val="left" w:pos="708"/>
        </w:tabs>
        <w:jc w:val="center"/>
        <w:rPr>
          <w:b/>
          <w:szCs w:val="28"/>
        </w:rPr>
      </w:pPr>
    </w:p>
    <w:p w:rsidR="00814D23" w:rsidRPr="00FF786D" w:rsidRDefault="00814D23" w:rsidP="00814D23">
      <w:pPr>
        <w:shd w:val="clear" w:color="auto" w:fill="FFFFFF"/>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 xml:space="preserve">В Саратовской области региональный институт Уполномоченного по защите прав предпринимателей создан в 2013 году. Правовые основы работы в регионе данного института определены Федеральным законом от 7 мая 2013 года № 78-ФЗ «Об уполномоченных по защите прав предпринимателей в Российской Федерации», Законом Саратовской области от 3 декабря 2014 года № 163-ЗСО «Об Уполномоченном по защите прав предпринимателей в Саратовской области», другими нормативными правовыми актами. </w:t>
      </w:r>
    </w:p>
    <w:p w:rsidR="00814D23" w:rsidRPr="00FF786D" w:rsidRDefault="00814D23" w:rsidP="00814D23">
      <w:pPr>
        <w:shd w:val="clear" w:color="auto" w:fill="FFFFFF"/>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7 декабря 2016 года постановлением Саратовской областной Думы от 7 декабря 2016 года № 58-2171 Уполномоченным по защите прав предпринимателей в Саратовской области назначен Петриченко Михаил Петрович.</w:t>
      </w:r>
    </w:p>
    <w:p w:rsidR="00814D23" w:rsidRPr="00FF786D" w:rsidRDefault="00814D23" w:rsidP="00814D23">
      <w:pPr>
        <w:pStyle w:val="a3"/>
        <w:spacing w:after="0" w:line="240" w:lineRule="auto"/>
        <w:ind w:left="0" w:firstLine="709"/>
        <w:jc w:val="both"/>
        <w:rPr>
          <w:rFonts w:ascii="Times New Roman" w:hAnsi="Times New Roman"/>
          <w:sz w:val="28"/>
          <w:szCs w:val="28"/>
        </w:rPr>
      </w:pPr>
      <w:r w:rsidRPr="00FF786D">
        <w:rPr>
          <w:rFonts w:ascii="Times New Roman" w:hAnsi="Times New Roman"/>
          <w:sz w:val="28"/>
          <w:szCs w:val="28"/>
        </w:rPr>
        <w:t xml:space="preserve">Отдельные результаты реализации полномочий, предусмотренных Законом №78-ФЗ, Законом №163-ЗСО, представлены в таблице. </w:t>
      </w:r>
    </w:p>
    <w:p w:rsidR="00196CBC" w:rsidRPr="00FF786D" w:rsidRDefault="00196CBC" w:rsidP="00814D23">
      <w:pPr>
        <w:pStyle w:val="a3"/>
        <w:spacing w:after="0" w:line="288" w:lineRule="auto"/>
        <w:ind w:left="0"/>
        <w:jc w:val="center"/>
        <w:rPr>
          <w:rFonts w:ascii="Times New Roman" w:hAnsi="Times New Roman"/>
          <w:b/>
          <w:color w:val="0070C0"/>
          <w:sz w:val="28"/>
          <w:szCs w:val="28"/>
        </w:rPr>
      </w:pPr>
    </w:p>
    <w:p w:rsidR="00814D23" w:rsidRPr="00FF786D" w:rsidRDefault="00814D23" w:rsidP="00814D23">
      <w:pPr>
        <w:pStyle w:val="a3"/>
        <w:spacing w:after="0" w:line="288" w:lineRule="auto"/>
        <w:ind w:left="0"/>
        <w:jc w:val="center"/>
        <w:rPr>
          <w:rFonts w:ascii="Times New Roman" w:hAnsi="Times New Roman"/>
          <w:b/>
          <w:color w:val="0070C0"/>
          <w:sz w:val="28"/>
          <w:szCs w:val="28"/>
        </w:rPr>
      </w:pPr>
      <w:r w:rsidRPr="00FF786D">
        <w:rPr>
          <w:rFonts w:ascii="Times New Roman" w:hAnsi="Times New Roman"/>
          <w:b/>
          <w:color w:val="0070C0"/>
          <w:sz w:val="28"/>
          <w:szCs w:val="28"/>
        </w:rPr>
        <w:t>Количественные и качественные показатели работы</w:t>
      </w:r>
    </w:p>
    <w:p w:rsidR="00814D23" w:rsidRPr="00FF786D" w:rsidRDefault="00814D23" w:rsidP="00814D23">
      <w:pPr>
        <w:pStyle w:val="a3"/>
        <w:spacing w:after="0" w:line="288" w:lineRule="auto"/>
        <w:ind w:left="0"/>
        <w:jc w:val="center"/>
        <w:rPr>
          <w:rFonts w:ascii="Times New Roman" w:hAnsi="Times New Roman"/>
          <w:b/>
          <w:color w:val="0070C0"/>
          <w:sz w:val="28"/>
          <w:szCs w:val="28"/>
        </w:rPr>
      </w:pPr>
      <w:r w:rsidRPr="00FF786D">
        <w:rPr>
          <w:rFonts w:ascii="Times New Roman" w:hAnsi="Times New Roman"/>
          <w:b/>
          <w:color w:val="0070C0"/>
          <w:sz w:val="28"/>
          <w:szCs w:val="28"/>
        </w:rPr>
        <w:t>Уполномоченного по реализации полномочий за 2020 год</w:t>
      </w:r>
    </w:p>
    <w:tbl>
      <w:tblPr>
        <w:tblStyle w:val="-40"/>
        <w:tblW w:w="4942" w:type="pct"/>
        <w:tblLook w:val="04A0"/>
      </w:tblPr>
      <w:tblGrid>
        <w:gridCol w:w="4061"/>
        <w:gridCol w:w="855"/>
        <w:gridCol w:w="3455"/>
        <w:gridCol w:w="808"/>
      </w:tblGrid>
      <w:tr w:rsidR="00814D23" w:rsidRPr="00FF786D" w:rsidTr="00D60D88">
        <w:trPr>
          <w:cnfStyle w:val="100000000000"/>
        </w:trPr>
        <w:tc>
          <w:tcPr>
            <w:cnfStyle w:val="001000000000"/>
            <w:tcW w:w="2212" w:type="pct"/>
            <w:tcBorders>
              <w:top w:val="single" w:sz="4" w:space="0" w:color="auto"/>
              <w:bottom w:val="nil"/>
            </w:tcBorders>
          </w:tcPr>
          <w:p w:rsidR="00814D23" w:rsidRPr="00FF786D" w:rsidRDefault="00814D23" w:rsidP="00B759F6">
            <w:pPr>
              <w:jc w:val="both"/>
              <w:rPr>
                <w:rFonts w:ascii="Times New Roman" w:hAnsi="Times New Roman"/>
                <w:sz w:val="23"/>
                <w:szCs w:val="23"/>
              </w:rPr>
            </w:pPr>
            <w:r w:rsidRPr="00FF786D">
              <w:rPr>
                <w:rFonts w:ascii="Times New Roman" w:hAnsi="Times New Roman"/>
                <w:sz w:val="23"/>
                <w:szCs w:val="23"/>
              </w:rPr>
              <w:t>Общее количество обращений предпринимателей</w:t>
            </w:r>
          </w:p>
        </w:tc>
        <w:tc>
          <w:tcPr>
            <w:tcW w:w="466" w:type="pct"/>
            <w:tcBorders>
              <w:top w:val="single" w:sz="4" w:space="0" w:color="auto"/>
              <w:bottom w:val="nil"/>
            </w:tcBorders>
          </w:tcPr>
          <w:p w:rsidR="00814D23" w:rsidRPr="00FF786D" w:rsidRDefault="00814D23" w:rsidP="00B759F6">
            <w:pPr>
              <w:jc w:val="both"/>
              <w:cnfStyle w:val="100000000000"/>
              <w:rPr>
                <w:rFonts w:ascii="Times New Roman" w:hAnsi="Times New Roman"/>
                <w:color w:val="FF0000"/>
                <w:sz w:val="23"/>
                <w:szCs w:val="23"/>
              </w:rPr>
            </w:pPr>
            <w:r w:rsidRPr="00FF786D">
              <w:rPr>
                <w:rFonts w:ascii="Times New Roman" w:hAnsi="Times New Roman"/>
                <w:color w:val="FF0000"/>
                <w:sz w:val="23"/>
                <w:szCs w:val="23"/>
                <w:lang w:val="en-US"/>
              </w:rPr>
              <w:t>&gt;</w:t>
            </w:r>
            <w:r w:rsidRPr="00FF786D">
              <w:rPr>
                <w:rFonts w:ascii="Times New Roman" w:hAnsi="Times New Roman"/>
                <w:color w:val="FF0000"/>
                <w:sz w:val="23"/>
                <w:szCs w:val="23"/>
              </w:rPr>
              <w:t>700</w:t>
            </w:r>
          </w:p>
        </w:tc>
        <w:tc>
          <w:tcPr>
            <w:tcW w:w="1882" w:type="pct"/>
            <w:tcBorders>
              <w:top w:val="single" w:sz="4" w:space="0" w:color="auto"/>
              <w:bottom w:val="nil"/>
            </w:tcBorders>
          </w:tcPr>
          <w:p w:rsidR="00814D23" w:rsidRPr="00FF786D" w:rsidRDefault="00814D23" w:rsidP="00B759F6">
            <w:pPr>
              <w:jc w:val="both"/>
              <w:cnfStyle w:val="100000000000"/>
              <w:rPr>
                <w:rFonts w:ascii="Times New Roman" w:hAnsi="Times New Roman"/>
                <w:sz w:val="23"/>
                <w:szCs w:val="23"/>
              </w:rPr>
            </w:pPr>
            <w:r w:rsidRPr="00FF786D">
              <w:rPr>
                <w:rFonts w:ascii="Times New Roman" w:hAnsi="Times New Roman"/>
                <w:sz w:val="23"/>
                <w:szCs w:val="23"/>
              </w:rPr>
              <w:t>Членство в совещательных и консультативных органах, созданных при Губернаторе Саратовской области, Саратовской областной Думе, Правительстве области, контрольно-надзорных органах</w:t>
            </w:r>
          </w:p>
        </w:tc>
        <w:tc>
          <w:tcPr>
            <w:tcW w:w="440" w:type="pct"/>
            <w:tcBorders>
              <w:top w:val="single" w:sz="4" w:space="0" w:color="auto"/>
              <w:bottom w:val="nil"/>
            </w:tcBorders>
          </w:tcPr>
          <w:p w:rsidR="00814D23" w:rsidRPr="00FF786D" w:rsidRDefault="00814D23" w:rsidP="00B759F6">
            <w:pPr>
              <w:jc w:val="both"/>
              <w:cnfStyle w:val="100000000000"/>
              <w:rPr>
                <w:rFonts w:ascii="Times New Roman" w:hAnsi="Times New Roman"/>
                <w:color w:val="FF0000"/>
                <w:sz w:val="23"/>
                <w:szCs w:val="23"/>
              </w:rPr>
            </w:pPr>
            <w:r w:rsidRPr="00FF786D">
              <w:rPr>
                <w:rFonts w:ascii="Times New Roman" w:hAnsi="Times New Roman"/>
                <w:color w:val="FF0000"/>
                <w:sz w:val="23"/>
                <w:szCs w:val="23"/>
              </w:rPr>
              <w:t>35</w:t>
            </w:r>
          </w:p>
        </w:tc>
      </w:tr>
      <w:tr w:rsidR="00814D23" w:rsidRPr="00FF786D" w:rsidTr="00D60D88">
        <w:trPr>
          <w:cnfStyle w:val="000000100000"/>
        </w:trPr>
        <w:tc>
          <w:tcPr>
            <w:cnfStyle w:val="001000000000"/>
            <w:tcW w:w="2212" w:type="pct"/>
            <w:tcBorders>
              <w:top w:val="nil"/>
              <w:bottom w:val="nil"/>
            </w:tcBorders>
          </w:tcPr>
          <w:p w:rsidR="00814D23" w:rsidRPr="00FF786D" w:rsidRDefault="00814D23" w:rsidP="00B759F6">
            <w:pPr>
              <w:jc w:val="both"/>
              <w:rPr>
                <w:rFonts w:ascii="Times New Roman" w:hAnsi="Times New Roman"/>
                <w:sz w:val="23"/>
                <w:szCs w:val="23"/>
              </w:rPr>
            </w:pPr>
            <w:r w:rsidRPr="00FF786D">
              <w:rPr>
                <w:rFonts w:ascii="Times New Roman" w:hAnsi="Times New Roman"/>
                <w:sz w:val="23"/>
                <w:szCs w:val="23"/>
              </w:rPr>
              <w:t>Участие в мероприятиях Саратовской областной Думы (очередные и внеочередные заседания Думы, профильных комитетов, рабочих групп комитетов, круглые столы, депутатские слушания)</w:t>
            </w:r>
          </w:p>
        </w:tc>
        <w:tc>
          <w:tcPr>
            <w:tcW w:w="466" w:type="pct"/>
            <w:tcBorders>
              <w:top w:val="nil"/>
              <w:bottom w:val="nil"/>
            </w:tcBorders>
          </w:tcPr>
          <w:p w:rsidR="00814D23" w:rsidRPr="00FF786D" w:rsidRDefault="00814D23" w:rsidP="00B759F6">
            <w:pPr>
              <w:jc w:val="both"/>
              <w:cnfStyle w:val="000000100000"/>
              <w:rPr>
                <w:rFonts w:ascii="Times New Roman" w:hAnsi="Times New Roman"/>
                <w:b/>
                <w:color w:val="FF0000"/>
                <w:sz w:val="23"/>
                <w:szCs w:val="23"/>
              </w:rPr>
            </w:pPr>
            <w:r w:rsidRPr="00FF786D">
              <w:rPr>
                <w:rFonts w:ascii="Times New Roman" w:hAnsi="Times New Roman"/>
                <w:b/>
                <w:color w:val="FF0000"/>
                <w:sz w:val="23"/>
                <w:szCs w:val="23"/>
              </w:rPr>
              <w:t>37</w:t>
            </w:r>
          </w:p>
        </w:tc>
        <w:tc>
          <w:tcPr>
            <w:tcW w:w="1882" w:type="pct"/>
            <w:tcBorders>
              <w:top w:val="nil"/>
              <w:bottom w:val="nil"/>
            </w:tcBorders>
          </w:tcPr>
          <w:p w:rsidR="00814D23" w:rsidRPr="00FF786D" w:rsidRDefault="00814D23" w:rsidP="00B759F6">
            <w:pPr>
              <w:jc w:val="both"/>
              <w:cnfStyle w:val="000000100000"/>
              <w:rPr>
                <w:rFonts w:ascii="Times New Roman" w:hAnsi="Times New Roman"/>
                <w:b/>
                <w:sz w:val="23"/>
                <w:szCs w:val="23"/>
              </w:rPr>
            </w:pPr>
            <w:r w:rsidRPr="00FF786D">
              <w:rPr>
                <w:rFonts w:ascii="Times New Roman" w:hAnsi="Times New Roman"/>
                <w:b/>
                <w:sz w:val="23"/>
                <w:szCs w:val="23"/>
              </w:rPr>
              <w:t>Количество посещений мест лишения свободы подозреваемых, обвиняемых и осужденных по делам о преступлениях, экономической направленности</w:t>
            </w:r>
          </w:p>
        </w:tc>
        <w:tc>
          <w:tcPr>
            <w:tcW w:w="440" w:type="pct"/>
            <w:tcBorders>
              <w:top w:val="nil"/>
              <w:bottom w:val="nil"/>
            </w:tcBorders>
          </w:tcPr>
          <w:p w:rsidR="00814D23" w:rsidRPr="00FF786D" w:rsidRDefault="00814D23" w:rsidP="00B759F6">
            <w:pPr>
              <w:jc w:val="both"/>
              <w:cnfStyle w:val="000000100000"/>
              <w:rPr>
                <w:rFonts w:ascii="Times New Roman" w:hAnsi="Times New Roman"/>
                <w:b/>
                <w:color w:val="FF0000"/>
                <w:sz w:val="23"/>
                <w:szCs w:val="23"/>
              </w:rPr>
            </w:pPr>
            <w:r w:rsidRPr="00FF786D">
              <w:rPr>
                <w:rFonts w:ascii="Times New Roman" w:hAnsi="Times New Roman"/>
                <w:b/>
                <w:color w:val="FF0000"/>
                <w:sz w:val="23"/>
                <w:szCs w:val="23"/>
              </w:rPr>
              <w:t>2</w:t>
            </w:r>
          </w:p>
        </w:tc>
      </w:tr>
      <w:tr w:rsidR="00814D23" w:rsidRPr="00FF786D" w:rsidTr="00D60D88">
        <w:tc>
          <w:tcPr>
            <w:cnfStyle w:val="001000000000"/>
            <w:tcW w:w="2212" w:type="pct"/>
            <w:tcBorders>
              <w:top w:val="nil"/>
              <w:bottom w:val="nil"/>
            </w:tcBorders>
          </w:tcPr>
          <w:p w:rsidR="00814D23" w:rsidRPr="00FF786D" w:rsidRDefault="00814D23" w:rsidP="00B759F6">
            <w:pPr>
              <w:jc w:val="both"/>
              <w:rPr>
                <w:rFonts w:ascii="Times New Roman" w:hAnsi="Times New Roman"/>
                <w:sz w:val="23"/>
                <w:szCs w:val="23"/>
              </w:rPr>
            </w:pPr>
          </w:p>
          <w:p w:rsidR="00814D23" w:rsidRPr="00FF786D" w:rsidRDefault="00814D23" w:rsidP="00B759F6">
            <w:pPr>
              <w:jc w:val="both"/>
              <w:rPr>
                <w:rFonts w:ascii="Times New Roman" w:hAnsi="Times New Roman"/>
                <w:sz w:val="23"/>
                <w:szCs w:val="23"/>
              </w:rPr>
            </w:pPr>
            <w:r w:rsidRPr="00FF786D">
              <w:rPr>
                <w:rFonts w:ascii="Times New Roman" w:hAnsi="Times New Roman"/>
                <w:sz w:val="23"/>
                <w:szCs w:val="23"/>
              </w:rPr>
              <w:t>Количество заключений Уполномоченного на законопроекты и законодательные инициатив</w:t>
            </w:r>
            <w:r w:rsidRPr="00FF786D">
              <w:rPr>
                <w:rStyle w:val="afb"/>
                <w:rFonts w:ascii="Times New Roman" w:hAnsi="Times New Roman"/>
                <w:sz w:val="23"/>
                <w:szCs w:val="23"/>
              </w:rPr>
              <w:footnoteReference w:id="1"/>
            </w:r>
          </w:p>
        </w:tc>
        <w:tc>
          <w:tcPr>
            <w:tcW w:w="466" w:type="pct"/>
            <w:tcBorders>
              <w:top w:val="nil"/>
              <w:bottom w:val="nil"/>
            </w:tcBorders>
          </w:tcPr>
          <w:p w:rsidR="00814D23" w:rsidRPr="00FF786D" w:rsidRDefault="00814D23" w:rsidP="00B759F6">
            <w:pPr>
              <w:jc w:val="both"/>
              <w:cnfStyle w:val="000000000000"/>
              <w:rPr>
                <w:rFonts w:ascii="Times New Roman" w:hAnsi="Times New Roman"/>
                <w:b/>
                <w:color w:val="FF0000"/>
                <w:sz w:val="23"/>
                <w:szCs w:val="23"/>
              </w:rPr>
            </w:pPr>
          </w:p>
          <w:p w:rsidR="00814D23" w:rsidRPr="00FF786D" w:rsidRDefault="00814D23" w:rsidP="00B759F6">
            <w:pPr>
              <w:jc w:val="both"/>
              <w:cnfStyle w:val="000000000000"/>
              <w:rPr>
                <w:rFonts w:ascii="Times New Roman" w:hAnsi="Times New Roman"/>
                <w:b/>
                <w:color w:val="FF0000"/>
                <w:sz w:val="23"/>
                <w:szCs w:val="23"/>
              </w:rPr>
            </w:pPr>
            <w:r w:rsidRPr="00FF786D">
              <w:rPr>
                <w:rFonts w:ascii="Times New Roman" w:hAnsi="Times New Roman"/>
                <w:b/>
                <w:color w:val="FF0000"/>
                <w:sz w:val="23"/>
                <w:szCs w:val="23"/>
              </w:rPr>
              <w:t>47</w:t>
            </w:r>
          </w:p>
        </w:tc>
        <w:tc>
          <w:tcPr>
            <w:tcW w:w="1882" w:type="pct"/>
            <w:tcBorders>
              <w:top w:val="nil"/>
              <w:bottom w:val="nil"/>
            </w:tcBorders>
          </w:tcPr>
          <w:p w:rsidR="00814D23" w:rsidRPr="00FF786D" w:rsidRDefault="00814D23" w:rsidP="00B759F6">
            <w:pPr>
              <w:jc w:val="both"/>
              <w:cnfStyle w:val="000000000000"/>
              <w:rPr>
                <w:rFonts w:ascii="Times New Roman" w:hAnsi="Times New Roman"/>
                <w:b/>
                <w:sz w:val="23"/>
                <w:szCs w:val="23"/>
              </w:rPr>
            </w:pPr>
          </w:p>
          <w:p w:rsidR="00814D23" w:rsidRPr="00FF786D" w:rsidRDefault="00814D23" w:rsidP="00B759F6">
            <w:pPr>
              <w:jc w:val="both"/>
              <w:cnfStyle w:val="000000000000"/>
              <w:rPr>
                <w:rFonts w:ascii="Times New Roman" w:hAnsi="Times New Roman"/>
                <w:b/>
                <w:sz w:val="23"/>
                <w:szCs w:val="23"/>
              </w:rPr>
            </w:pPr>
            <w:r w:rsidRPr="00FF786D">
              <w:rPr>
                <w:rFonts w:ascii="Times New Roman" w:hAnsi="Times New Roman"/>
                <w:b/>
                <w:sz w:val="23"/>
                <w:szCs w:val="23"/>
              </w:rPr>
              <w:t xml:space="preserve">Предложения по формированию законодательной инициатив </w:t>
            </w:r>
          </w:p>
        </w:tc>
        <w:tc>
          <w:tcPr>
            <w:tcW w:w="440" w:type="pct"/>
            <w:tcBorders>
              <w:top w:val="nil"/>
              <w:bottom w:val="nil"/>
            </w:tcBorders>
          </w:tcPr>
          <w:p w:rsidR="00814D23" w:rsidRPr="00FF786D" w:rsidRDefault="00814D23" w:rsidP="00B759F6">
            <w:pPr>
              <w:jc w:val="both"/>
              <w:cnfStyle w:val="000000000000"/>
              <w:rPr>
                <w:rFonts w:ascii="Times New Roman" w:hAnsi="Times New Roman"/>
                <w:b/>
                <w:color w:val="FF0000"/>
                <w:sz w:val="23"/>
                <w:szCs w:val="23"/>
              </w:rPr>
            </w:pPr>
          </w:p>
          <w:p w:rsidR="00814D23" w:rsidRPr="00FF786D" w:rsidRDefault="00814D23" w:rsidP="00B759F6">
            <w:pPr>
              <w:jc w:val="both"/>
              <w:cnfStyle w:val="000000000000"/>
              <w:rPr>
                <w:rFonts w:ascii="Times New Roman" w:hAnsi="Times New Roman"/>
                <w:b/>
                <w:color w:val="FF0000"/>
                <w:sz w:val="23"/>
                <w:szCs w:val="23"/>
              </w:rPr>
            </w:pPr>
            <w:r w:rsidRPr="00FF786D">
              <w:rPr>
                <w:rFonts w:ascii="Times New Roman" w:hAnsi="Times New Roman"/>
                <w:b/>
                <w:color w:val="FF0000"/>
                <w:sz w:val="23"/>
                <w:szCs w:val="23"/>
                <w:lang w:val="en-US"/>
              </w:rPr>
              <w:t>&gt;</w:t>
            </w:r>
            <w:r w:rsidRPr="00FF786D">
              <w:rPr>
                <w:rFonts w:ascii="Times New Roman" w:hAnsi="Times New Roman"/>
                <w:b/>
                <w:color w:val="FF0000"/>
                <w:sz w:val="23"/>
                <w:szCs w:val="23"/>
              </w:rPr>
              <w:t>70</w:t>
            </w:r>
          </w:p>
        </w:tc>
      </w:tr>
      <w:tr w:rsidR="00814D23" w:rsidRPr="00FF786D" w:rsidTr="00D60D88">
        <w:trPr>
          <w:cnfStyle w:val="000000100000"/>
        </w:trPr>
        <w:tc>
          <w:tcPr>
            <w:cnfStyle w:val="001000000000"/>
            <w:tcW w:w="2212" w:type="pct"/>
            <w:tcBorders>
              <w:top w:val="nil"/>
            </w:tcBorders>
          </w:tcPr>
          <w:p w:rsidR="00814D23" w:rsidRPr="00FF786D" w:rsidRDefault="00814D23" w:rsidP="00B759F6">
            <w:pPr>
              <w:jc w:val="both"/>
              <w:rPr>
                <w:rFonts w:ascii="Times New Roman" w:hAnsi="Times New Roman"/>
                <w:sz w:val="23"/>
                <w:szCs w:val="23"/>
              </w:rPr>
            </w:pPr>
          </w:p>
          <w:p w:rsidR="00814D23" w:rsidRPr="00FF786D" w:rsidRDefault="00814D23" w:rsidP="00B759F6">
            <w:pPr>
              <w:jc w:val="both"/>
              <w:rPr>
                <w:rFonts w:ascii="Times New Roman" w:hAnsi="Times New Roman"/>
                <w:sz w:val="23"/>
                <w:szCs w:val="23"/>
              </w:rPr>
            </w:pPr>
            <w:r w:rsidRPr="00FF786D">
              <w:rPr>
                <w:rFonts w:ascii="Times New Roman" w:hAnsi="Times New Roman"/>
                <w:sz w:val="23"/>
                <w:szCs w:val="23"/>
              </w:rPr>
              <w:t>Количество образовательных мероприятий для предпринимателей/количество участников</w:t>
            </w:r>
          </w:p>
        </w:tc>
        <w:tc>
          <w:tcPr>
            <w:tcW w:w="466" w:type="pct"/>
            <w:tcBorders>
              <w:top w:val="nil"/>
            </w:tcBorders>
          </w:tcPr>
          <w:p w:rsidR="00814D23" w:rsidRPr="00FF786D" w:rsidRDefault="00814D23" w:rsidP="00B759F6">
            <w:pPr>
              <w:jc w:val="both"/>
              <w:cnfStyle w:val="000000100000"/>
              <w:rPr>
                <w:rFonts w:ascii="Times New Roman" w:hAnsi="Times New Roman"/>
                <w:b/>
                <w:color w:val="FF0000"/>
                <w:sz w:val="23"/>
                <w:szCs w:val="23"/>
              </w:rPr>
            </w:pPr>
          </w:p>
          <w:p w:rsidR="00814D23" w:rsidRPr="00FF786D" w:rsidRDefault="00814D23" w:rsidP="00B759F6">
            <w:pPr>
              <w:jc w:val="both"/>
              <w:cnfStyle w:val="000000100000"/>
              <w:rPr>
                <w:rFonts w:ascii="Times New Roman" w:hAnsi="Times New Roman"/>
                <w:b/>
                <w:color w:val="FF0000"/>
                <w:sz w:val="23"/>
                <w:szCs w:val="23"/>
              </w:rPr>
            </w:pPr>
            <w:r w:rsidRPr="00FF786D">
              <w:rPr>
                <w:rFonts w:ascii="Times New Roman" w:hAnsi="Times New Roman"/>
                <w:b/>
                <w:color w:val="FF0000"/>
                <w:sz w:val="23"/>
                <w:szCs w:val="23"/>
                <w:lang w:val="en-US"/>
              </w:rPr>
              <w:t>&gt;</w:t>
            </w:r>
            <w:r w:rsidRPr="00FF786D">
              <w:rPr>
                <w:rFonts w:ascii="Times New Roman" w:hAnsi="Times New Roman"/>
                <w:b/>
                <w:color w:val="FF0000"/>
                <w:sz w:val="23"/>
                <w:szCs w:val="23"/>
              </w:rPr>
              <w:t>90/</w:t>
            </w:r>
            <w:r w:rsidRPr="00FF786D">
              <w:rPr>
                <w:rFonts w:ascii="Times New Roman" w:hAnsi="Times New Roman"/>
                <w:b/>
                <w:color w:val="FF0000"/>
                <w:sz w:val="23"/>
                <w:szCs w:val="23"/>
                <w:lang w:val="en-US"/>
              </w:rPr>
              <w:t>&gt;</w:t>
            </w:r>
            <w:r w:rsidRPr="00FF786D">
              <w:rPr>
                <w:rFonts w:ascii="Times New Roman" w:hAnsi="Times New Roman"/>
                <w:b/>
                <w:color w:val="FF0000"/>
                <w:sz w:val="23"/>
                <w:szCs w:val="23"/>
              </w:rPr>
              <w:t xml:space="preserve"> 2300</w:t>
            </w:r>
          </w:p>
        </w:tc>
        <w:tc>
          <w:tcPr>
            <w:tcW w:w="1882" w:type="pct"/>
            <w:tcBorders>
              <w:top w:val="nil"/>
            </w:tcBorders>
          </w:tcPr>
          <w:p w:rsidR="00814D23" w:rsidRPr="00FF786D" w:rsidRDefault="00814D23" w:rsidP="00B759F6">
            <w:pPr>
              <w:jc w:val="both"/>
              <w:cnfStyle w:val="000000100000"/>
              <w:rPr>
                <w:rFonts w:ascii="Times New Roman" w:hAnsi="Times New Roman"/>
                <w:b/>
                <w:sz w:val="23"/>
                <w:szCs w:val="23"/>
              </w:rPr>
            </w:pPr>
          </w:p>
          <w:p w:rsidR="00814D23" w:rsidRPr="00FF786D" w:rsidRDefault="00814D23" w:rsidP="00B759F6">
            <w:pPr>
              <w:jc w:val="both"/>
              <w:cnfStyle w:val="000000100000"/>
              <w:rPr>
                <w:rFonts w:ascii="Times New Roman" w:hAnsi="Times New Roman"/>
                <w:b/>
                <w:sz w:val="23"/>
                <w:szCs w:val="23"/>
              </w:rPr>
            </w:pPr>
            <w:r w:rsidRPr="00FF786D">
              <w:rPr>
                <w:rFonts w:ascii="Times New Roman" w:hAnsi="Times New Roman"/>
                <w:b/>
                <w:sz w:val="23"/>
                <w:szCs w:val="23"/>
              </w:rPr>
              <w:t xml:space="preserve">Участие в рассмотрении дел судами </w:t>
            </w:r>
          </w:p>
        </w:tc>
        <w:tc>
          <w:tcPr>
            <w:tcW w:w="440" w:type="pct"/>
            <w:tcBorders>
              <w:top w:val="nil"/>
            </w:tcBorders>
          </w:tcPr>
          <w:p w:rsidR="00814D23" w:rsidRPr="00FF786D" w:rsidRDefault="00814D23" w:rsidP="00B759F6">
            <w:pPr>
              <w:jc w:val="both"/>
              <w:cnfStyle w:val="000000100000"/>
              <w:rPr>
                <w:rFonts w:ascii="Times New Roman" w:hAnsi="Times New Roman"/>
                <w:b/>
                <w:color w:val="FF0000"/>
                <w:sz w:val="23"/>
                <w:szCs w:val="23"/>
              </w:rPr>
            </w:pPr>
          </w:p>
          <w:p w:rsidR="00814D23" w:rsidRPr="00FF786D" w:rsidRDefault="00814D23" w:rsidP="00B759F6">
            <w:pPr>
              <w:jc w:val="both"/>
              <w:cnfStyle w:val="000000100000"/>
              <w:rPr>
                <w:rFonts w:ascii="Times New Roman" w:hAnsi="Times New Roman"/>
                <w:b/>
                <w:color w:val="FF0000"/>
                <w:sz w:val="23"/>
                <w:szCs w:val="23"/>
              </w:rPr>
            </w:pPr>
            <w:r w:rsidRPr="00FF786D">
              <w:rPr>
                <w:rFonts w:ascii="Times New Roman" w:hAnsi="Times New Roman"/>
                <w:b/>
                <w:color w:val="FF0000"/>
                <w:sz w:val="23"/>
                <w:szCs w:val="23"/>
              </w:rPr>
              <w:t>32</w:t>
            </w:r>
          </w:p>
        </w:tc>
      </w:tr>
      <w:tr w:rsidR="00814D23" w:rsidRPr="00FF786D" w:rsidTr="00D60D88">
        <w:tc>
          <w:tcPr>
            <w:cnfStyle w:val="001000000000"/>
            <w:tcW w:w="2212" w:type="pct"/>
          </w:tcPr>
          <w:p w:rsidR="00814D23" w:rsidRPr="00FF786D" w:rsidRDefault="00814D23" w:rsidP="00B759F6">
            <w:pPr>
              <w:jc w:val="both"/>
              <w:rPr>
                <w:rFonts w:ascii="Times New Roman" w:hAnsi="Times New Roman"/>
                <w:sz w:val="23"/>
                <w:szCs w:val="23"/>
              </w:rPr>
            </w:pPr>
          </w:p>
          <w:p w:rsidR="00814D23" w:rsidRPr="00FF786D" w:rsidRDefault="00814D23" w:rsidP="00B759F6">
            <w:pPr>
              <w:jc w:val="both"/>
              <w:rPr>
                <w:rFonts w:ascii="Times New Roman" w:hAnsi="Times New Roman"/>
                <w:sz w:val="23"/>
                <w:szCs w:val="23"/>
              </w:rPr>
            </w:pPr>
            <w:r w:rsidRPr="00FF786D">
              <w:rPr>
                <w:rFonts w:ascii="Times New Roman" w:hAnsi="Times New Roman"/>
                <w:sz w:val="23"/>
                <w:szCs w:val="23"/>
              </w:rPr>
              <w:t>Количество проверок контрольно-надзорных органов, в которых принял участие Уполномоченный, сотрудники аппарата</w:t>
            </w:r>
          </w:p>
        </w:tc>
        <w:tc>
          <w:tcPr>
            <w:tcW w:w="466" w:type="pct"/>
          </w:tcPr>
          <w:p w:rsidR="00814D23" w:rsidRPr="00FF786D" w:rsidRDefault="00814D23" w:rsidP="00B759F6">
            <w:pPr>
              <w:jc w:val="both"/>
              <w:cnfStyle w:val="000000000000"/>
              <w:rPr>
                <w:rFonts w:ascii="Times New Roman" w:hAnsi="Times New Roman"/>
                <w:b/>
                <w:color w:val="FF0000"/>
                <w:sz w:val="23"/>
                <w:szCs w:val="23"/>
              </w:rPr>
            </w:pPr>
          </w:p>
          <w:p w:rsidR="00814D23" w:rsidRPr="00FF786D" w:rsidRDefault="00814D23" w:rsidP="00B759F6">
            <w:pPr>
              <w:jc w:val="both"/>
              <w:cnfStyle w:val="000000000000"/>
              <w:rPr>
                <w:rFonts w:ascii="Times New Roman" w:hAnsi="Times New Roman"/>
                <w:b/>
                <w:color w:val="FF0000"/>
                <w:sz w:val="23"/>
                <w:szCs w:val="23"/>
              </w:rPr>
            </w:pPr>
            <w:r w:rsidRPr="00FF786D">
              <w:rPr>
                <w:rFonts w:ascii="Times New Roman" w:hAnsi="Times New Roman"/>
                <w:b/>
                <w:color w:val="FF0000"/>
                <w:sz w:val="23"/>
                <w:szCs w:val="23"/>
              </w:rPr>
              <w:t>4</w:t>
            </w:r>
          </w:p>
        </w:tc>
        <w:tc>
          <w:tcPr>
            <w:tcW w:w="1882" w:type="pct"/>
          </w:tcPr>
          <w:p w:rsidR="00814D23" w:rsidRPr="00FF786D" w:rsidRDefault="00814D23" w:rsidP="00B759F6">
            <w:pPr>
              <w:jc w:val="both"/>
              <w:cnfStyle w:val="000000000000"/>
              <w:rPr>
                <w:rFonts w:ascii="Times New Roman" w:hAnsi="Times New Roman"/>
                <w:b/>
                <w:sz w:val="23"/>
                <w:szCs w:val="23"/>
              </w:rPr>
            </w:pPr>
          </w:p>
          <w:p w:rsidR="00814D23" w:rsidRPr="00FF786D" w:rsidRDefault="00814D23" w:rsidP="00B759F6">
            <w:pPr>
              <w:jc w:val="both"/>
              <w:cnfStyle w:val="000000000000"/>
              <w:rPr>
                <w:rFonts w:ascii="Times New Roman" w:hAnsi="Times New Roman"/>
                <w:b/>
                <w:sz w:val="23"/>
                <w:szCs w:val="23"/>
              </w:rPr>
            </w:pPr>
            <w:r w:rsidRPr="00FF786D">
              <w:rPr>
                <w:rFonts w:ascii="Times New Roman" w:hAnsi="Times New Roman"/>
                <w:b/>
                <w:sz w:val="23"/>
                <w:szCs w:val="23"/>
              </w:rPr>
              <w:t>Количество проведенных мероприятий по досудебному урегулированию конфликта при содействии регионального уполномоченного</w:t>
            </w:r>
          </w:p>
        </w:tc>
        <w:tc>
          <w:tcPr>
            <w:tcW w:w="440" w:type="pct"/>
          </w:tcPr>
          <w:p w:rsidR="00814D23" w:rsidRPr="00FF786D" w:rsidRDefault="00814D23" w:rsidP="00B759F6">
            <w:pPr>
              <w:jc w:val="both"/>
              <w:cnfStyle w:val="000000000000"/>
              <w:rPr>
                <w:rFonts w:ascii="Times New Roman" w:hAnsi="Times New Roman"/>
                <w:b/>
                <w:color w:val="FF0000"/>
                <w:sz w:val="23"/>
                <w:szCs w:val="23"/>
              </w:rPr>
            </w:pPr>
          </w:p>
          <w:p w:rsidR="00814D23" w:rsidRPr="00FF786D" w:rsidRDefault="00814D23" w:rsidP="00B759F6">
            <w:pPr>
              <w:jc w:val="both"/>
              <w:cnfStyle w:val="000000000000"/>
              <w:rPr>
                <w:rFonts w:ascii="Times New Roman" w:hAnsi="Times New Roman"/>
                <w:b/>
                <w:color w:val="FF0000"/>
                <w:sz w:val="23"/>
                <w:szCs w:val="23"/>
              </w:rPr>
            </w:pPr>
            <w:r w:rsidRPr="00FF786D">
              <w:rPr>
                <w:rFonts w:ascii="Times New Roman" w:hAnsi="Times New Roman"/>
                <w:b/>
                <w:color w:val="FF0000"/>
                <w:sz w:val="23"/>
                <w:szCs w:val="23"/>
              </w:rPr>
              <w:t>26</w:t>
            </w:r>
          </w:p>
        </w:tc>
      </w:tr>
    </w:tbl>
    <w:p w:rsidR="00814D23" w:rsidRPr="00FF786D" w:rsidRDefault="00814D23" w:rsidP="00814D23">
      <w:pPr>
        <w:shd w:val="clear" w:color="auto" w:fill="FFFFFF"/>
        <w:tabs>
          <w:tab w:val="left" w:pos="0"/>
        </w:tabs>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 xml:space="preserve">За 2020 год к Уполномоченному обратилось более 700 представителей бизнеса. </w:t>
      </w:r>
      <w:r w:rsidRPr="00FF786D">
        <w:rPr>
          <w:rFonts w:ascii="Times New Roman" w:hAnsi="Times New Roman" w:cs="Times New Roman"/>
          <w:bCs/>
          <w:sz w:val="28"/>
          <w:szCs w:val="28"/>
        </w:rPr>
        <w:t>Мерами реагирования Уполномоченного  на обращения заявителей выступают:</w:t>
      </w:r>
    </w:p>
    <w:p w:rsidR="00814D23" w:rsidRPr="00FF786D" w:rsidRDefault="00814D23" w:rsidP="00814D23">
      <w:pPr>
        <w:numPr>
          <w:ilvl w:val="0"/>
          <w:numId w:val="50"/>
        </w:numPr>
        <w:tabs>
          <w:tab w:val="left" w:pos="0"/>
        </w:tabs>
        <w:spacing w:after="0" w:line="240" w:lineRule="auto"/>
        <w:ind w:left="0" w:firstLine="284"/>
        <w:jc w:val="both"/>
        <w:rPr>
          <w:rFonts w:ascii="Times New Roman" w:hAnsi="Times New Roman" w:cs="Times New Roman"/>
          <w:sz w:val="28"/>
          <w:szCs w:val="28"/>
        </w:rPr>
      </w:pPr>
      <w:r w:rsidRPr="00FF786D">
        <w:rPr>
          <w:rFonts w:ascii="Times New Roman" w:hAnsi="Times New Roman" w:cs="Times New Roman"/>
          <w:sz w:val="28"/>
          <w:szCs w:val="28"/>
        </w:rPr>
        <w:t xml:space="preserve">ходатайства в </w:t>
      </w:r>
      <w:r w:rsidRPr="00FF786D">
        <w:rPr>
          <w:rFonts w:ascii="Times New Roman" w:hAnsi="Times New Roman" w:cs="Times New Roman"/>
          <w:bCs/>
          <w:sz w:val="28"/>
          <w:szCs w:val="28"/>
        </w:rPr>
        <w:t xml:space="preserve">органы государственной власти, местного самоуправления и прокуратуры о привлечении должностных лиц к административной и дисциплинарной </w:t>
      </w:r>
      <w:r w:rsidRPr="00FF786D">
        <w:rPr>
          <w:rFonts w:ascii="Times New Roman" w:hAnsi="Times New Roman" w:cs="Times New Roman"/>
          <w:sz w:val="28"/>
          <w:szCs w:val="28"/>
        </w:rPr>
        <w:t>ответственности;</w:t>
      </w:r>
    </w:p>
    <w:p w:rsidR="00814D23" w:rsidRPr="00FF786D" w:rsidRDefault="00814D23" w:rsidP="00814D23">
      <w:pPr>
        <w:numPr>
          <w:ilvl w:val="0"/>
          <w:numId w:val="50"/>
        </w:numPr>
        <w:tabs>
          <w:tab w:val="left" w:pos="0"/>
        </w:tabs>
        <w:spacing w:after="0" w:line="240" w:lineRule="auto"/>
        <w:ind w:left="0" w:firstLine="284"/>
        <w:jc w:val="both"/>
        <w:rPr>
          <w:rFonts w:ascii="Times New Roman" w:hAnsi="Times New Roman" w:cs="Times New Roman"/>
          <w:sz w:val="28"/>
          <w:szCs w:val="28"/>
        </w:rPr>
      </w:pPr>
      <w:r w:rsidRPr="00FF786D">
        <w:rPr>
          <w:rFonts w:ascii="Times New Roman" w:hAnsi="Times New Roman" w:cs="Times New Roman"/>
          <w:sz w:val="28"/>
          <w:szCs w:val="28"/>
        </w:rPr>
        <w:t xml:space="preserve">участие в </w:t>
      </w:r>
      <w:r w:rsidRPr="00FF786D">
        <w:rPr>
          <w:rFonts w:ascii="Times New Roman" w:hAnsi="Times New Roman" w:cs="Times New Roman"/>
          <w:bCs/>
          <w:sz w:val="28"/>
          <w:szCs w:val="28"/>
        </w:rPr>
        <w:t>судебных заседаниях, в том числе в качестве заявителя, третьего лица,  иного защитника</w:t>
      </w:r>
      <w:r w:rsidRPr="00FF786D">
        <w:rPr>
          <w:rFonts w:ascii="Times New Roman" w:hAnsi="Times New Roman" w:cs="Times New Roman"/>
          <w:sz w:val="28"/>
          <w:szCs w:val="28"/>
        </w:rPr>
        <w:t>;</w:t>
      </w:r>
    </w:p>
    <w:p w:rsidR="00814D23" w:rsidRPr="00FF786D" w:rsidRDefault="00814D23" w:rsidP="00814D23">
      <w:pPr>
        <w:numPr>
          <w:ilvl w:val="0"/>
          <w:numId w:val="50"/>
        </w:numPr>
        <w:tabs>
          <w:tab w:val="left" w:pos="0"/>
        </w:tabs>
        <w:spacing w:after="0" w:line="240" w:lineRule="auto"/>
        <w:ind w:left="0" w:firstLine="284"/>
        <w:jc w:val="both"/>
        <w:rPr>
          <w:rFonts w:ascii="Times New Roman" w:hAnsi="Times New Roman" w:cs="Times New Roman"/>
          <w:sz w:val="28"/>
          <w:szCs w:val="28"/>
        </w:rPr>
      </w:pPr>
      <w:r w:rsidRPr="00FF786D">
        <w:rPr>
          <w:rFonts w:ascii="Times New Roman" w:hAnsi="Times New Roman" w:cs="Times New Roman"/>
          <w:bCs/>
          <w:sz w:val="28"/>
          <w:szCs w:val="28"/>
        </w:rPr>
        <w:t>участие в проверках контрольно-надзорных органов в отношении бизнеса;</w:t>
      </w:r>
    </w:p>
    <w:p w:rsidR="00814D23" w:rsidRPr="00FF786D" w:rsidRDefault="00814D23" w:rsidP="00814D23">
      <w:pPr>
        <w:numPr>
          <w:ilvl w:val="0"/>
          <w:numId w:val="50"/>
        </w:numPr>
        <w:tabs>
          <w:tab w:val="left" w:pos="0"/>
        </w:tabs>
        <w:spacing w:after="0" w:line="240" w:lineRule="auto"/>
        <w:ind w:left="0" w:firstLine="284"/>
        <w:jc w:val="both"/>
        <w:rPr>
          <w:rFonts w:ascii="Times New Roman" w:hAnsi="Times New Roman" w:cs="Times New Roman"/>
          <w:sz w:val="28"/>
          <w:szCs w:val="28"/>
        </w:rPr>
      </w:pPr>
      <w:r w:rsidRPr="00FF786D">
        <w:rPr>
          <w:rFonts w:ascii="Times New Roman" w:hAnsi="Times New Roman" w:cs="Times New Roman"/>
          <w:sz w:val="28"/>
          <w:szCs w:val="28"/>
        </w:rPr>
        <w:t xml:space="preserve">посещение мест </w:t>
      </w:r>
      <w:r w:rsidRPr="00FF786D">
        <w:rPr>
          <w:rFonts w:ascii="Times New Roman" w:hAnsi="Times New Roman" w:cs="Times New Roman"/>
          <w:bCs/>
          <w:sz w:val="28"/>
          <w:szCs w:val="28"/>
        </w:rPr>
        <w:t xml:space="preserve">принудительного содержания лиц, обвиняемых в совершении преступлений в экономической </w:t>
      </w:r>
      <w:r w:rsidRPr="00FF786D">
        <w:rPr>
          <w:rFonts w:ascii="Times New Roman" w:hAnsi="Times New Roman" w:cs="Times New Roman"/>
          <w:sz w:val="28"/>
          <w:szCs w:val="28"/>
        </w:rPr>
        <w:t>сфере;</w:t>
      </w:r>
    </w:p>
    <w:p w:rsidR="00814D23" w:rsidRPr="00FF786D" w:rsidRDefault="00814D23" w:rsidP="00814D23">
      <w:pPr>
        <w:numPr>
          <w:ilvl w:val="0"/>
          <w:numId w:val="50"/>
        </w:numPr>
        <w:tabs>
          <w:tab w:val="left" w:pos="0"/>
        </w:tabs>
        <w:spacing w:after="0" w:line="240" w:lineRule="auto"/>
        <w:ind w:left="0" w:firstLine="284"/>
        <w:jc w:val="both"/>
        <w:rPr>
          <w:rFonts w:ascii="Times New Roman" w:hAnsi="Times New Roman" w:cs="Times New Roman"/>
          <w:sz w:val="28"/>
          <w:szCs w:val="28"/>
        </w:rPr>
      </w:pPr>
      <w:r w:rsidRPr="00FF786D">
        <w:rPr>
          <w:rFonts w:ascii="Times New Roman" w:hAnsi="Times New Roman" w:cs="Times New Roman"/>
          <w:sz w:val="28"/>
          <w:szCs w:val="28"/>
        </w:rPr>
        <w:t>разъяснения прав и обязанностей по жалобам предпринимателей;</w:t>
      </w:r>
    </w:p>
    <w:p w:rsidR="00814D23" w:rsidRPr="00FF786D" w:rsidRDefault="00814D23" w:rsidP="00814D23">
      <w:pPr>
        <w:numPr>
          <w:ilvl w:val="0"/>
          <w:numId w:val="50"/>
        </w:numPr>
        <w:tabs>
          <w:tab w:val="left" w:pos="0"/>
        </w:tabs>
        <w:spacing w:after="0" w:line="240" w:lineRule="auto"/>
        <w:ind w:left="0" w:firstLine="284"/>
        <w:jc w:val="both"/>
        <w:rPr>
          <w:rFonts w:ascii="Times New Roman" w:hAnsi="Times New Roman" w:cs="Times New Roman"/>
          <w:sz w:val="28"/>
          <w:szCs w:val="28"/>
        </w:rPr>
      </w:pPr>
      <w:r w:rsidRPr="00FF786D">
        <w:rPr>
          <w:rFonts w:ascii="Times New Roman" w:hAnsi="Times New Roman" w:cs="Times New Roman"/>
          <w:sz w:val="28"/>
          <w:szCs w:val="28"/>
        </w:rPr>
        <w:t>правовая поддержка предпринимателей и информирование  общественности о проблемах бизнеса;</w:t>
      </w:r>
    </w:p>
    <w:p w:rsidR="00814D23" w:rsidRPr="00FF786D" w:rsidRDefault="00814D23" w:rsidP="00814D23">
      <w:pPr>
        <w:numPr>
          <w:ilvl w:val="0"/>
          <w:numId w:val="50"/>
        </w:numPr>
        <w:tabs>
          <w:tab w:val="left" w:pos="0"/>
        </w:tabs>
        <w:spacing w:after="0" w:line="240" w:lineRule="auto"/>
        <w:ind w:left="0" w:firstLine="284"/>
        <w:jc w:val="both"/>
        <w:rPr>
          <w:rFonts w:ascii="Times New Roman" w:hAnsi="Times New Roman" w:cs="Times New Roman"/>
          <w:sz w:val="28"/>
          <w:szCs w:val="28"/>
        </w:rPr>
      </w:pPr>
      <w:r w:rsidRPr="00FF786D">
        <w:rPr>
          <w:rFonts w:ascii="Times New Roman" w:hAnsi="Times New Roman" w:cs="Times New Roman"/>
          <w:sz w:val="28"/>
          <w:szCs w:val="28"/>
        </w:rPr>
        <w:t>направление в органы государственной власти и МСУ заключений  с рекомендациями о необходимых мерах по восстановлению нарушенных прав и законных интересов.</w:t>
      </w:r>
    </w:p>
    <w:p w:rsidR="00814D23" w:rsidRPr="00FF786D" w:rsidRDefault="00814D23" w:rsidP="00814D23">
      <w:pPr>
        <w:shd w:val="clear" w:color="auto" w:fill="FFFFFF"/>
        <w:tabs>
          <w:tab w:val="left" w:pos="0"/>
        </w:tabs>
        <w:spacing w:after="0" w:line="240" w:lineRule="auto"/>
        <w:ind w:firstLine="709"/>
        <w:jc w:val="both"/>
        <w:rPr>
          <w:rFonts w:ascii="Times New Roman" w:hAnsi="Times New Roman" w:cs="Times New Roman"/>
          <w:bCs/>
          <w:iCs/>
          <w:sz w:val="28"/>
          <w:szCs w:val="28"/>
        </w:rPr>
      </w:pPr>
      <w:r w:rsidRPr="00FF786D">
        <w:rPr>
          <w:rFonts w:ascii="Times New Roman" w:hAnsi="Times New Roman" w:cs="Times New Roman"/>
          <w:bCs/>
          <w:iCs/>
          <w:sz w:val="28"/>
          <w:szCs w:val="28"/>
        </w:rPr>
        <w:t xml:space="preserve">Вопросы, с которыми обращаются предприниматели, отражают ряд проблем, препятствующих развитию бизнеса в регионе. </w:t>
      </w:r>
    </w:p>
    <w:p w:rsidR="0000411B" w:rsidRPr="00FF786D" w:rsidRDefault="00814D23" w:rsidP="00814D23">
      <w:pPr>
        <w:widowControl w:val="0"/>
        <w:tabs>
          <w:tab w:val="left" w:pos="0"/>
        </w:tabs>
        <w:kinsoku w:val="0"/>
        <w:overflowPunct w:val="0"/>
        <w:autoSpaceDE w:val="0"/>
        <w:autoSpaceDN w:val="0"/>
        <w:adjustRightInd w:val="0"/>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bCs/>
          <w:iCs/>
          <w:sz w:val="28"/>
          <w:szCs w:val="28"/>
        </w:rPr>
        <w:t>Так, реализация реформы обращения с ТКО в Саратовской области потребовала принятия мер реагирования на проблемы механизма заключения договоров с региональным оператором; доступа к переработке вторичного сырья малого и среднего бизнеса. Опыт работы с жалобами предпринимателей по вопросам установления кадастровой стоимости объектов недвижимого имущества показывает, что зачастую предприниматели не знают о закрепленных в законодательстве внесудебных механизмах корректировки кадастровой стоимости объектов недвижимости, в том числе на этапах подготовки к их государственной кадастровой оценке и до утверждения ее результатов.</w:t>
      </w:r>
      <w:r w:rsidRPr="00FF786D">
        <w:rPr>
          <w:rFonts w:ascii="Times New Roman" w:hAnsi="Times New Roman" w:cs="Times New Roman"/>
          <w:sz w:val="28"/>
          <w:szCs w:val="28"/>
        </w:rPr>
        <w:t xml:space="preserve"> </w:t>
      </w:r>
    </w:p>
    <w:p w:rsidR="00814D23" w:rsidRPr="00FF786D" w:rsidRDefault="00814D23" w:rsidP="00814D23">
      <w:pPr>
        <w:widowControl w:val="0"/>
        <w:tabs>
          <w:tab w:val="left" w:pos="0"/>
        </w:tabs>
        <w:kinsoku w:val="0"/>
        <w:overflowPunct w:val="0"/>
        <w:autoSpaceDE w:val="0"/>
        <w:autoSpaceDN w:val="0"/>
        <w:adjustRightInd w:val="0"/>
        <w:spacing w:after="0" w:line="240" w:lineRule="auto"/>
        <w:ind w:firstLine="709"/>
        <w:jc w:val="both"/>
        <w:rPr>
          <w:rFonts w:ascii="Times New Roman" w:eastAsiaTheme="minorEastAsia" w:hAnsi="Times New Roman" w:cs="Times New Roman"/>
          <w:color w:val="231F20"/>
          <w:sz w:val="28"/>
          <w:szCs w:val="28"/>
          <w:lang w:eastAsia="ru-RU"/>
        </w:rPr>
      </w:pPr>
      <w:r w:rsidRPr="00FF786D">
        <w:rPr>
          <w:rFonts w:ascii="Times New Roman" w:hAnsi="Times New Roman" w:cs="Times New Roman"/>
          <w:sz w:val="28"/>
          <w:szCs w:val="28"/>
        </w:rPr>
        <w:t>Защита нарушенных прав субъектов предпринимательской деятельности на своевременную оплату поставленных товаров (работ, услуг) по исполненным государственным и муниципа</w:t>
      </w:r>
      <w:r w:rsidR="00ED4A01" w:rsidRPr="00FF786D">
        <w:rPr>
          <w:rFonts w:ascii="Times New Roman" w:hAnsi="Times New Roman" w:cs="Times New Roman"/>
          <w:sz w:val="28"/>
          <w:szCs w:val="28"/>
        </w:rPr>
        <w:t>льным контрактам осуществлялась</w:t>
      </w:r>
      <w:r w:rsidRPr="00FF786D">
        <w:rPr>
          <w:rFonts w:ascii="Times New Roman" w:hAnsi="Times New Roman" w:cs="Times New Roman"/>
          <w:sz w:val="28"/>
          <w:szCs w:val="28"/>
        </w:rPr>
        <w:t xml:space="preserve"> совмест</w:t>
      </w:r>
      <w:r w:rsidR="00ED4A01" w:rsidRPr="00FF786D">
        <w:rPr>
          <w:rFonts w:ascii="Times New Roman" w:hAnsi="Times New Roman" w:cs="Times New Roman"/>
          <w:sz w:val="28"/>
          <w:szCs w:val="28"/>
        </w:rPr>
        <w:t>ными усилиями Уполномоченного,</w:t>
      </w:r>
      <w:r w:rsidRPr="00FF786D">
        <w:rPr>
          <w:rFonts w:ascii="Times New Roman" w:hAnsi="Times New Roman" w:cs="Times New Roman"/>
          <w:sz w:val="28"/>
          <w:szCs w:val="28"/>
        </w:rPr>
        <w:t xml:space="preserve"> органов прокуратуры, а также органов государственной власти и местного самоуправления</w:t>
      </w:r>
      <w:r w:rsidR="00D12442" w:rsidRPr="00FF786D">
        <w:rPr>
          <w:rFonts w:ascii="Times New Roman" w:hAnsi="Times New Roman" w:cs="Times New Roman"/>
          <w:sz w:val="28"/>
          <w:szCs w:val="28"/>
        </w:rPr>
        <w:t xml:space="preserve"> области</w:t>
      </w:r>
      <w:r w:rsidRPr="00FF786D">
        <w:rPr>
          <w:rFonts w:ascii="Times New Roman" w:hAnsi="Times New Roman" w:cs="Times New Roman"/>
          <w:sz w:val="28"/>
          <w:szCs w:val="28"/>
        </w:rPr>
        <w:t xml:space="preserve">. </w:t>
      </w:r>
    </w:p>
    <w:p w:rsidR="00814D23" w:rsidRPr="00FF786D" w:rsidRDefault="00814D23" w:rsidP="00814D23">
      <w:pPr>
        <w:widowControl w:val="0"/>
        <w:tabs>
          <w:tab w:val="left" w:pos="0"/>
        </w:tabs>
        <w:kinsoku w:val="0"/>
        <w:overflowPunct w:val="0"/>
        <w:autoSpaceDE w:val="0"/>
        <w:autoSpaceDN w:val="0"/>
        <w:adjustRightInd w:val="0"/>
        <w:spacing w:after="0" w:line="240" w:lineRule="auto"/>
        <w:ind w:firstLine="709"/>
        <w:jc w:val="both"/>
        <w:rPr>
          <w:rFonts w:ascii="Times New Roman" w:eastAsiaTheme="minorEastAsia" w:hAnsi="Times New Roman" w:cs="Times New Roman"/>
          <w:color w:val="000000"/>
          <w:sz w:val="28"/>
          <w:szCs w:val="28"/>
          <w:lang w:eastAsia="ru-RU"/>
        </w:rPr>
      </w:pPr>
      <w:r w:rsidRPr="00FF786D">
        <w:rPr>
          <w:rFonts w:ascii="Times New Roman" w:hAnsi="Times New Roman" w:cs="Times New Roman"/>
          <w:spacing w:val="2"/>
          <w:sz w:val="28"/>
          <w:szCs w:val="28"/>
        </w:rPr>
        <w:t xml:space="preserve">В 2020 году </w:t>
      </w:r>
      <w:r w:rsidR="00B759F6" w:rsidRPr="00FF786D">
        <w:rPr>
          <w:rFonts w:ascii="Times New Roman" w:hAnsi="Times New Roman" w:cs="Times New Roman"/>
          <w:spacing w:val="2"/>
          <w:sz w:val="28"/>
          <w:szCs w:val="28"/>
        </w:rPr>
        <w:t>наблюдается</w:t>
      </w:r>
      <w:r w:rsidRPr="00FF786D">
        <w:rPr>
          <w:rFonts w:ascii="Times New Roman" w:hAnsi="Times New Roman" w:cs="Times New Roman"/>
          <w:spacing w:val="2"/>
          <w:sz w:val="28"/>
          <w:szCs w:val="28"/>
        </w:rPr>
        <w:t xml:space="preserve"> снижение количества обращений к Уполномоченному по вопросам уголовного преследования. В адрес Уполномоченного поступила 41 жалоба  предпринимателей на уголовное преследование. Предприниматели обращались как с письменными жалобами, так и устно, в ходе совместных приемов предпринимателей Уполномоченным и прокуратурой области. </w:t>
      </w:r>
      <w:r w:rsidRPr="00FF786D">
        <w:rPr>
          <w:rFonts w:ascii="Times New Roman" w:eastAsiaTheme="minorEastAsia" w:hAnsi="Times New Roman" w:cs="Times New Roman"/>
          <w:color w:val="231F20"/>
          <w:spacing w:val="-1"/>
          <w:sz w:val="28"/>
          <w:szCs w:val="28"/>
          <w:lang w:eastAsia="ru-RU"/>
        </w:rPr>
        <w:t xml:space="preserve">Обращения к Уполномоченному касались </w:t>
      </w:r>
      <w:r w:rsidRPr="00FF786D">
        <w:rPr>
          <w:rFonts w:ascii="Times New Roman" w:eastAsia="Times New Roman" w:hAnsi="Times New Roman" w:cs="Times New Roman"/>
          <w:color w:val="000000"/>
          <w:sz w:val="28"/>
          <w:szCs w:val="28"/>
          <w:lang w:eastAsia="ru-RU"/>
        </w:rPr>
        <w:t>процессуальных нарушений в ходе следствия, несогласия с избранной мерой пресечения, нарушения про</w:t>
      </w:r>
      <w:r w:rsidR="00B759F6" w:rsidRPr="00FF786D">
        <w:rPr>
          <w:rFonts w:ascii="Times New Roman" w:eastAsia="Times New Roman" w:hAnsi="Times New Roman" w:cs="Times New Roman"/>
          <w:color w:val="000000"/>
          <w:sz w:val="28"/>
          <w:szCs w:val="28"/>
          <w:lang w:eastAsia="ru-RU"/>
        </w:rPr>
        <w:t>цедуры доследственной проверки,</w:t>
      </w:r>
      <w:r w:rsidRPr="00FF786D">
        <w:rPr>
          <w:rFonts w:ascii="Times New Roman" w:eastAsia="Times New Roman" w:hAnsi="Times New Roman" w:cs="Times New Roman"/>
          <w:color w:val="000000"/>
          <w:sz w:val="28"/>
          <w:szCs w:val="28"/>
          <w:lang w:eastAsia="ru-RU"/>
        </w:rPr>
        <w:t xml:space="preserve"> изъятия и длительного удержания предметов, оргтехники, документов.</w:t>
      </w:r>
    </w:p>
    <w:p w:rsidR="00814D23" w:rsidRPr="00FF786D" w:rsidRDefault="00814D23" w:rsidP="00814D23">
      <w:pPr>
        <w:widowControl w:val="0"/>
        <w:tabs>
          <w:tab w:val="left" w:pos="0"/>
        </w:tabs>
        <w:kinsoku w:val="0"/>
        <w:overflowPunct w:val="0"/>
        <w:autoSpaceDE w:val="0"/>
        <w:autoSpaceDN w:val="0"/>
        <w:adjustRightInd w:val="0"/>
        <w:spacing w:after="0" w:line="240" w:lineRule="auto"/>
        <w:ind w:firstLine="709"/>
        <w:jc w:val="both"/>
        <w:rPr>
          <w:rFonts w:ascii="Times New Roman" w:eastAsiaTheme="minorEastAsia" w:hAnsi="Times New Roman" w:cs="Times New Roman"/>
          <w:bCs/>
          <w:sz w:val="28"/>
          <w:szCs w:val="28"/>
          <w:lang w:eastAsia="ru-RU"/>
        </w:rPr>
      </w:pPr>
      <w:r w:rsidRPr="00FF786D">
        <w:rPr>
          <w:rFonts w:ascii="Times New Roman" w:eastAsiaTheme="minorEastAsia" w:hAnsi="Times New Roman" w:cs="Times New Roman"/>
          <w:bCs/>
          <w:sz w:val="28"/>
          <w:szCs w:val="28"/>
          <w:lang w:eastAsia="ru-RU"/>
        </w:rPr>
        <w:t>Обращения, связанные с налоговыми вопросами касались проблем:</w:t>
      </w:r>
    </w:p>
    <w:p w:rsidR="00814D23" w:rsidRPr="00FF786D" w:rsidRDefault="00814D23" w:rsidP="00814D23">
      <w:pPr>
        <w:widowControl w:val="0"/>
        <w:tabs>
          <w:tab w:val="left" w:pos="0"/>
        </w:tabs>
        <w:kinsoku w:val="0"/>
        <w:overflowPunct w:val="0"/>
        <w:autoSpaceDE w:val="0"/>
        <w:autoSpaceDN w:val="0"/>
        <w:adjustRightInd w:val="0"/>
        <w:spacing w:after="0" w:line="240" w:lineRule="auto"/>
        <w:ind w:firstLine="709"/>
        <w:jc w:val="both"/>
        <w:rPr>
          <w:rFonts w:ascii="Times New Roman" w:eastAsiaTheme="minorEastAsia" w:hAnsi="Times New Roman" w:cs="Times New Roman"/>
          <w:bCs/>
          <w:sz w:val="28"/>
          <w:szCs w:val="28"/>
          <w:lang w:eastAsia="ru-RU"/>
        </w:rPr>
      </w:pPr>
      <w:r w:rsidRPr="00FF786D">
        <w:rPr>
          <w:rFonts w:ascii="Times New Roman" w:eastAsiaTheme="minorEastAsia" w:hAnsi="Times New Roman" w:cs="Times New Roman"/>
          <w:bCs/>
          <w:sz w:val="28"/>
          <w:szCs w:val="28"/>
          <w:lang w:eastAsia="ru-RU"/>
        </w:rPr>
        <w:t>– изменения налоговых режимов при введении обязательной маркировки отдельных групп товаров и отмене ЕНВД;</w:t>
      </w:r>
    </w:p>
    <w:p w:rsidR="00814D23" w:rsidRPr="00FF786D" w:rsidRDefault="00814D23" w:rsidP="00814D23">
      <w:pPr>
        <w:widowControl w:val="0"/>
        <w:tabs>
          <w:tab w:val="left" w:pos="0"/>
        </w:tabs>
        <w:kinsoku w:val="0"/>
        <w:overflowPunct w:val="0"/>
        <w:autoSpaceDE w:val="0"/>
        <w:autoSpaceDN w:val="0"/>
        <w:adjustRightInd w:val="0"/>
        <w:spacing w:after="0" w:line="240" w:lineRule="auto"/>
        <w:ind w:firstLine="709"/>
        <w:jc w:val="both"/>
        <w:rPr>
          <w:rFonts w:ascii="Times New Roman" w:eastAsiaTheme="minorEastAsia" w:hAnsi="Times New Roman" w:cs="Times New Roman"/>
          <w:bCs/>
          <w:sz w:val="28"/>
          <w:szCs w:val="28"/>
          <w:lang w:eastAsia="ru-RU"/>
        </w:rPr>
      </w:pPr>
      <w:r w:rsidRPr="00FF786D">
        <w:rPr>
          <w:rFonts w:ascii="Times New Roman" w:eastAsiaTheme="minorEastAsia" w:hAnsi="Times New Roman" w:cs="Times New Roman"/>
          <w:bCs/>
          <w:sz w:val="28"/>
          <w:szCs w:val="28"/>
          <w:lang w:eastAsia="ru-RU"/>
        </w:rPr>
        <w:t>– совершенствования патентной системы налогообложения;</w:t>
      </w:r>
    </w:p>
    <w:p w:rsidR="00814D23" w:rsidRPr="00FF786D" w:rsidRDefault="00B759F6" w:rsidP="00814D23">
      <w:pPr>
        <w:widowControl w:val="0"/>
        <w:tabs>
          <w:tab w:val="left" w:pos="0"/>
        </w:tabs>
        <w:kinsoku w:val="0"/>
        <w:overflowPunct w:val="0"/>
        <w:autoSpaceDE w:val="0"/>
        <w:autoSpaceDN w:val="0"/>
        <w:adjustRightInd w:val="0"/>
        <w:spacing w:after="0" w:line="240" w:lineRule="auto"/>
        <w:ind w:firstLine="709"/>
        <w:jc w:val="both"/>
        <w:rPr>
          <w:rFonts w:ascii="Times New Roman" w:eastAsiaTheme="minorEastAsia" w:hAnsi="Times New Roman" w:cs="Times New Roman"/>
          <w:bCs/>
          <w:sz w:val="28"/>
          <w:szCs w:val="28"/>
          <w:lang w:eastAsia="ru-RU"/>
        </w:rPr>
      </w:pPr>
      <w:r w:rsidRPr="00FF786D">
        <w:rPr>
          <w:rFonts w:ascii="Times New Roman" w:eastAsiaTheme="minorEastAsia" w:hAnsi="Times New Roman" w:cs="Times New Roman"/>
          <w:bCs/>
          <w:sz w:val="28"/>
          <w:szCs w:val="28"/>
          <w:lang w:eastAsia="ru-RU"/>
        </w:rPr>
        <w:t>– широкого применения</w:t>
      </w:r>
      <w:r w:rsidR="00814D23" w:rsidRPr="00FF786D">
        <w:rPr>
          <w:rFonts w:ascii="Times New Roman" w:eastAsiaTheme="minorEastAsia" w:hAnsi="Times New Roman" w:cs="Times New Roman"/>
          <w:bCs/>
          <w:sz w:val="28"/>
          <w:szCs w:val="28"/>
          <w:lang w:eastAsia="ru-RU"/>
        </w:rPr>
        <w:t xml:space="preserve"> налоговыми органами меры в виде приостановления операций по счетам в банках, а также переводов электронных денежных средств организаций и индивидуальных предпр</w:t>
      </w:r>
      <w:r w:rsidRPr="00FF786D">
        <w:rPr>
          <w:rFonts w:ascii="Times New Roman" w:eastAsiaTheme="minorEastAsia" w:hAnsi="Times New Roman" w:cs="Times New Roman"/>
          <w:bCs/>
          <w:sz w:val="28"/>
          <w:szCs w:val="28"/>
          <w:lang w:eastAsia="ru-RU"/>
        </w:rPr>
        <w:t>инимателей в соответствии со статьей</w:t>
      </w:r>
      <w:r w:rsidR="00814D23" w:rsidRPr="00FF786D">
        <w:rPr>
          <w:rFonts w:ascii="Times New Roman" w:eastAsiaTheme="minorEastAsia" w:hAnsi="Times New Roman" w:cs="Times New Roman"/>
          <w:bCs/>
          <w:sz w:val="28"/>
          <w:szCs w:val="28"/>
          <w:lang w:eastAsia="ru-RU"/>
        </w:rPr>
        <w:t xml:space="preserve"> 76 НК РФ;</w:t>
      </w:r>
    </w:p>
    <w:p w:rsidR="00814D23" w:rsidRPr="00FF786D" w:rsidRDefault="00814D23" w:rsidP="00814D23">
      <w:pPr>
        <w:widowControl w:val="0"/>
        <w:tabs>
          <w:tab w:val="left" w:pos="0"/>
        </w:tabs>
        <w:kinsoku w:val="0"/>
        <w:overflowPunct w:val="0"/>
        <w:autoSpaceDE w:val="0"/>
        <w:autoSpaceDN w:val="0"/>
        <w:adjustRightInd w:val="0"/>
        <w:spacing w:after="0" w:line="240" w:lineRule="auto"/>
        <w:ind w:firstLine="709"/>
        <w:jc w:val="both"/>
        <w:rPr>
          <w:rFonts w:ascii="Times New Roman" w:eastAsiaTheme="minorEastAsia" w:hAnsi="Times New Roman" w:cs="Times New Roman"/>
          <w:bCs/>
          <w:sz w:val="28"/>
          <w:szCs w:val="28"/>
          <w:lang w:eastAsia="ru-RU"/>
        </w:rPr>
      </w:pPr>
      <w:r w:rsidRPr="00FF786D">
        <w:rPr>
          <w:rFonts w:ascii="Times New Roman" w:eastAsiaTheme="minorEastAsia" w:hAnsi="Times New Roman" w:cs="Times New Roman"/>
          <w:bCs/>
          <w:sz w:val="28"/>
          <w:szCs w:val="28"/>
          <w:lang w:eastAsia="ru-RU"/>
        </w:rPr>
        <w:t>– истребования налоговыми органами дополнительных документов вне рамок налоговой проверки.</w:t>
      </w:r>
    </w:p>
    <w:p w:rsidR="00814D23" w:rsidRPr="00FF786D" w:rsidRDefault="00B759F6" w:rsidP="00814D23">
      <w:pPr>
        <w:spacing w:after="0" w:line="240" w:lineRule="auto"/>
        <w:ind w:firstLine="709"/>
        <w:jc w:val="both"/>
        <w:rPr>
          <w:rFonts w:ascii="Times New Roman" w:hAnsi="Times New Roman" w:cs="Times New Roman"/>
          <w:color w:val="000000"/>
          <w:sz w:val="28"/>
          <w:szCs w:val="28"/>
        </w:rPr>
      </w:pPr>
      <w:r w:rsidRPr="00FF786D">
        <w:rPr>
          <w:rFonts w:ascii="Times New Roman" w:hAnsi="Times New Roman" w:cs="Times New Roman"/>
          <w:sz w:val="28"/>
          <w:szCs w:val="28"/>
        </w:rPr>
        <w:t>Ежегодно Уполномоченным</w:t>
      </w:r>
      <w:r w:rsidR="00814D23" w:rsidRPr="00FF786D">
        <w:rPr>
          <w:rFonts w:ascii="Times New Roman" w:hAnsi="Times New Roman" w:cs="Times New Roman"/>
          <w:sz w:val="28"/>
          <w:szCs w:val="28"/>
        </w:rPr>
        <w:t xml:space="preserve"> </w:t>
      </w:r>
      <w:r w:rsidRPr="00FF786D">
        <w:rPr>
          <w:rFonts w:ascii="Times New Roman" w:hAnsi="Times New Roman" w:cs="Times New Roman"/>
          <w:sz w:val="28"/>
          <w:szCs w:val="28"/>
        </w:rPr>
        <w:t>применяется</w:t>
      </w:r>
      <w:r w:rsidR="00814D23" w:rsidRPr="00FF786D">
        <w:rPr>
          <w:rFonts w:ascii="Times New Roman" w:hAnsi="Times New Roman" w:cs="Times New Roman"/>
          <w:sz w:val="28"/>
          <w:szCs w:val="28"/>
        </w:rPr>
        <w:t xml:space="preserve"> право на судебную защиту прав и законных интересов субъектов предпринимательской деятельности. </w:t>
      </w:r>
      <w:r w:rsidR="00814D23" w:rsidRPr="00FF786D">
        <w:rPr>
          <w:rFonts w:ascii="Times New Roman" w:hAnsi="Times New Roman" w:cs="Times New Roman"/>
          <w:color w:val="000000"/>
          <w:sz w:val="28"/>
          <w:szCs w:val="28"/>
        </w:rPr>
        <w:t xml:space="preserve">Впервые в 2020 году судебная защита </w:t>
      </w:r>
      <w:r w:rsidR="00814D23" w:rsidRPr="00FF786D">
        <w:rPr>
          <w:rFonts w:ascii="Times New Roman" w:hAnsi="Times New Roman" w:cs="Times New Roman"/>
          <w:sz w:val="28"/>
          <w:szCs w:val="28"/>
        </w:rPr>
        <w:t xml:space="preserve">нарушенных прав бизнеса </w:t>
      </w:r>
      <w:r w:rsidR="00814D23" w:rsidRPr="00FF786D">
        <w:rPr>
          <w:rFonts w:ascii="Times New Roman" w:hAnsi="Times New Roman" w:cs="Times New Roman"/>
          <w:color w:val="000000"/>
          <w:sz w:val="28"/>
          <w:szCs w:val="28"/>
        </w:rPr>
        <w:t>Уполномоченным осуществлялась сразу в пяти формах:</w:t>
      </w:r>
    </w:p>
    <w:p w:rsidR="00814D23" w:rsidRPr="00FF786D" w:rsidRDefault="00814D23" w:rsidP="00814D23">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 участие в судебном заседании в качестве третьего лица, не заявляющего самостоятельных требований относительно предмета спора по 23 гражданским делам;</w:t>
      </w:r>
    </w:p>
    <w:p w:rsidR="00814D23" w:rsidRPr="00FF786D" w:rsidRDefault="00814D23" w:rsidP="00814D23">
      <w:pPr>
        <w:spacing w:after="0" w:line="240" w:lineRule="auto"/>
        <w:ind w:firstLine="709"/>
        <w:jc w:val="both"/>
        <w:rPr>
          <w:rFonts w:ascii="Times New Roman" w:hAnsi="Times New Roman"/>
          <w:sz w:val="28"/>
          <w:szCs w:val="28"/>
        </w:rPr>
      </w:pPr>
      <w:r w:rsidRPr="00FF786D">
        <w:rPr>
          <w:rFonts w:ascii="Times New Roman" w:hAnsi="Times New Roman" w:cs="Times New Roman"/>
          <w:sz w:val="28"/>
          <w:szCs w:val="28"/>
        </w:rPr>
        <w:t>- участие в судебном заседании в</w:t>
      </w:r>
      <w:r w:rsidRPr="00FF786D">
        <w:rPr>
          <w:rFonts w:ascii="Times New Roman" w:hAnsi="Times New Roman"/>
          <w:sz w:val="28"/>
          <w:szCs w:val="28"/>
        </w:rPr>
        <w:t xml:space="preserve"> качестве заявителя по 2 административным делам;</w:t>
      </w:r>
    </w:p>
    <w:p w:rsidR="00814D23" w:rsidRPr="00FF786D" w:rsidRDefault="00814D23" w:rsidP="00814D23">
      <w:pPr>
        <w:spacing w:after="0" w:line="240" w:lineRule="auto"/>
        <w:ind w:firstLine="709"/>
        <w:jc w:val="both"/>
        <w:rPr>
          <w:rFonts w:ascii="Times New Roman" w:hAnsi="Times New Roman"/>
          <w:sz w:val="28"/>
          <w:szCs w:val="28"/>
        </w:rPr>
      </w:pPr>
      <w:r w:rsidRPr="00FF786D">
        <w:rPr>
          <w:rFonts w:ascii="Times New Roman" w:hAnsi="Times New Roman"/>
          <w:sz w:val="28"/>
          <w:szCs w:val="28"/>
        </w:rPr>
        <w:t>- участие в судебном заседании в качестве защитника в 2 административных и связанных с уголовным преследованием делах;</w:t>
      </w:r>
    </w:p>
    <w:p w:rsidR="00814D23" w:rsidRPr="00FF786D" w:rsidRDefault="00814D23" w:rsidP="00814D23">
      <w:pPr>
        <w:spacing w:after="0" w:line="240" w:lineRule="auto"/>
        <w:ind w:firstLine="709"/>
        <w:jc w:val="both"/>
        <w:rPr>
          <w:rFonts w:ascii="Times New Roman" w:hAnsi="Times New Roman"/>
          <w:sz w:val="28"/>
          <w:szCs w:val="28"/>
        </w:rPr>
      </w:pPr>
      <w:r w:rsidRPr="00FF786D">
        <w:rPr>
          <w:rFonts w:ascii="Times New Roman" w:hAnsi="Times New Roman"/>
          <w:sz w:val="28"/>
          <w:szCs w:val="28"/>
        </w:rPr>
        <w:t xml:space="preserve">- участие в судебных заседаниях в качестве слушателя в 3 гражданских делах; </w:t>
      </w:r>
    </w:p>
    <w:p w:rsidR="00814D23" w:rsidRPr="00FF786D" w:rsidRDefault="00814D23" w:rsidP="00814D23">
      <w:pPr>
        <w:spacing w:after="0" w:line="240" w:lineRule="auto"/>
        <w:ind w:firstLine="709"/>
        <w:jc w:val="both"/>
        <w:rPr>
          <w:rFonts w:ascii="Times New Roman" w:hAnsi="Times New Roman"/>
          <w:sz w:val="28"/>
          <w:szCs w:val="28"/>
        </w:rPr>
      </w:pPr>
      <w:r w:rsidRPr="00FF786D">
        <w:rPr>
          <w:rFonts w:ascii="Times New Roman" w:hAnsi="Times New Roman"/>
          <w:sz w:val="28"/>
          <w:szCs w:val="28"/>
        </w:rPr>
        <w:t>- направление заявителю письменной правовой позиции Уполномоченного для использования при защите нарушенного права в рамках судебного процесса по 2 делам.</w:t>
      </w:r>
    </w:p>
    <w:p w:rsidR="00814D23" w:rsidRPr="00FF786D" w:rsidRDefault="00814D23" w:rsidP="00814D23">
      <w:pPr>
        <w:tabs>
          <w:tab w:val="left" w:pos="0"/>
        </w:tabs>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 xml:space="preserve">По </w:t>
      </w:r>
      <w:r w:rsidR="00B759F6" w:rsidRPr="00FF786D">
        <w:rPr>
          <w:rFonts w:ascii="Times New Roman" w:hAnsi="Times New Roman" w:cs="Times New Roman"/>
          <w:sz w:val="28"/>
          <w:szCs w:val="28"/>
        </w:rPr>
        <w:t>обращениям</w:t>
      </w:r>
      <w:r w:rsidRPr="00FF786D">
        <w:rPr>
          <w:rFonts w:ascii="Times New Roman" w:hAnsi="Times New Roman" w:cs="Times New Roman"/>
          <w:sz w:val="28"/>
          <w:szCs w:val="28"/>
        </w:rPr>
        <w:t xml:space="preserve"> предпринимателей, носящим системный характер, организовывалось проведение информационно-просветительских мероприятий, на которых обсуждены актуальные вопросы налогообложения, меры государственной поддержки, разъяснены новые требования законодательства, затрагивающие осуществление предпринимательской деятельности, а также способы и средства защиты нарушенных прав и законных интересов. </w:t>
      </w:r>
    </w:p>
    <w:p w:rsidR="00814D23" w:rsidRPr="00FF786D" w:rsidRDefault="00814D23" w:rsidP="00814D23">
      <w:pPr>
        <w:tabs>
          <w:tab w:val="left" w:pos="0"/>
        </w:tabs>
        <w:spacing w:after="0" w:line="240" w:lineRule="auto"/>
        <w:ind w:firstLine="709"/>
        <w:jc w:val="both"/>
        <w:rPr>
          <w:rFonts w:ascii="Times New Roman" w:hAnsi="Times New Roman" w:cs="Times New Roman"/>
          <w:bCs/>
          <w:sz w:val="28"/>
          <w:szCs w:val="28"/>
        </w:rPr>
      </w:pPr>
      <w:r w:rsidRPr="00FF786D">
        <w:rPr>
          <w:rFonts w:ascii="Times New Roman" w:hAnsi="Times New Roman" w:cs="Times New Roman"/>
          <w:bCs/>
          <w:sz w:val="28"/>
          <w:szCs w:val="28"/>
        </w:rPr>
        <w:t>О</w:t>
      </w:r>
      <w:r w:rsidR="00B759F6" w:rsidRPr="00FF786D">
        <w:rPr>
          <w:rFonts w:ascii="Times New Roman" w:hAnsi="Times New Roman" w:cs="Times New Roman"/>
          <w:bCs/>
          <w:sz w:val="28"/>
          <w:szCs w:val="28"/>
        </w:rPr>
        <w:t>существление</w:t>
      </w:r>
      <w:r w:rsidRPr="00FF786D">
        <w:rPr>
          <w:rFonts w:ascii="Times New Roman" w:hAnsi="Times New Roman" w:cs="Times New Roman"/>
          <w:bCs/>
          <w:sz w:val="28"/>
          <w:szCs w:val="28"/>
        </w:rPr>
        <w:t xml:space="preserve"> контроля соблюдения прав и законных интересов субъектов  предпринимательской деятельности органами испо</w:t>
      </w:r>
      <w:r w:rsidR="00B759F6" w:rsidRPr="00FF786D">
        <w:rPr>
          <w:rFonts w:ascii="Times New Roman" w:hAnsi="Times New Roman" w:cs="Times New Roman"/>
          <w:bCs/>
          <w:sz w:val="28"/>
          <w:szCs w:val="28"/>
        </w:rPr>
        <w:t>лнительной власти и органами местного самоуправления области</w:t>
      </w:r>
      <w:r w:rsidR="00DB7811">
        <w:rPr>
          <w:rFonts w:ascii="Times New Roman" w:hAnsi="Times New Roman" w:cs="Times New Roman"/>
          <w:bCs/>
          <w:sz w:val="28"/>
          <w:szCs w:val="28"/>
        </w:rPr>
        <w:t>, их должностными лицами</w:t>
      </w:r>
      <w:r w:rsidRPr="00FF786D">
        <w:rPr>
          <w:rFonts w:ascii="Times New Roman" w:hAnsi="Times New Roman" w:cs="Times New Roman"/>
          <w:bCs/>
          <w:sz w:val="28"/>
          <w:szCs w:val="28"/>
        </w:rPr>
        <w:t xml:space="preserve"> приобрело новое значение в связи с рейтингом Саратовской области в Индексе Административного давления. </w:t>
      </w:r>
      <w:r w:rsidR="00B759F6" w:rsidRPr="00FF786D">
        <w:rPr>
          <w:rFonts w:ascii="Times New Roman" w:hAnsi="Times New Roman" w:cs="Times New Roman"/>
          <w:bCs/>
          <w:sz w:val="28"/>
          <w:szCs w:val="28"/>
        </w:rPr>
        <w:t xml:space="preserve">Значения </w:t>
      </w:r>
      <w:r w:rsidRPr="00FF786D">
        <w:rPr>
          <w:rFonts w:ascii="Times New Roman" w:hAnsi="Times New Roman" w:cs="Times New Roman"/>
          <w:bCs/>
          <w:sz w:val="28"/>
          <w:szCs w:val="28"/>
        </w:rPr>
        <w:t>Индекс</w:t>
      </w:r>
      <w:r w:rsidR="00B759F6" w:rsidRPr="00FF786D">
        <w:rPr>
          <w:rFonts w:ascii="Times New Roman" w:hAnsi="Times New Roman" w:cs="Times New Roman"/>
          <w:bCs/>
          <w:sz w:val="28"/>
          <w:szCs w:val="28"/>
        </w:rPr>
        <w:t>а</w:t>
      </w:r>
      <w:r w:rsidRPr="00FF786D">
        <w:rPr>
          <w:rFonts w:ascii="Times New Roman" w:hAnsi="Times New Roman" w:cs="Times New Roman"/>
          <w:bCs/>
          <w:sz w:val="28"/>
          <w:szCs w:val="28"/>
        </w:rPr>
        <w:t xml:space="preserve"> </w:t>
      </w:r>
      <w:r w:rsidR="00B759F6" w:rsidRPr="00FF786D">
        <w:rPr>
          <w:rFonts w:ascii="Times New Roman" w:hAnsi="Times New Roman" w:cs="Times New Roman"/>
          <w:bCs/>
          <w:sz w:val="28"/>
          <w:szCs w:val="28"/>
        </w:rPr>
        <w:t>характеризуют необходимость</w:t>
      </w:r>
      <w:r w:rsidRPr="00FF786D">
        <w:rPr>
          <w:rFonts w:ascii="Times New Roman" w:hAnsi="Times New Roman" w:cs="Times New Roman"/>
          <w:bCs/>
          <w:sz w:val="28"/>
          <w:szCs w:val="28"/>
        </w:rPr>
        <w:t xml:space="preserve"> объективного снижения административного давления на предпринимателей и создания комфортной, привлекательной деловой среды. </w:t>
      </w:r>
    </w:p>
    <w:p w:rsidR="00814D23" w:rsidRPr="00FF786D" w:rsidRDefault="00814D23" w:rsidP="00FF1C0D">
      <w:pPr>
        <w:autoSpaceDE w:val="0"/>
        <w:autoSpaceDN w:val="0"/>
        <w:adjustRightInd w:val="0"/>
        <w:spacing w:after="0" w:line="240" w:lineRule="auto"/>
        <w:ind w:firstLine="708"/>
        <w:jc w:val="both"/>
        <w:rPr>
          <w:rFonts w:ascii="Times New Roman" w:hAnsi="Times New Roman" w:cs="Times New Roman"/>
          <w:sz w:val="28"/>
          <w:szCs w:val="28"/>
        </w:rPr>
      </w:pPr>
      <w:r w:rsidRPr="00FF786D">
        <w:rPr>
          <w:rFonts w:ascii="Times New Roman" w:hAnsi="Times New Roman"/>
          <w:sz w:val="28"/>
          <w:szCs w:val="28"/>
        </w:rPr>
        <w:t>С</w:t>
      </w:r>
      <w:r w:rsidR="00B759F6" w:rsidRPr="00FF786D">
        <w:rPr>
          <w:rFonts w:ascii="Times New Roman" w:hAnsi="Times New Roman"/>
          <w:sz w:val="28"/>
          <w:szCs w:val="28"/>
        </w:rPr>
        <w:t>овместная отработка в 2020 году</w:t>
      </w:r>
      <w:r w:rsidRPr="00FF786D">
        <w:rPr>
          <w:rFonts w:ascii="Times New Roman" w:hAnsi="Times New Roman"/>
          <w:sz w:val="28"/>
          <w:szCs w:val="28"/>
        </w:rPr>
        <w:t xml:space="preserve"> показателей Индекса-2019 руководством Саратовской области, органами прокуратуры, </w:t>
      </w:r>
      <w:r w:rsidRPr="00FF786D">
        <w:rPr>
          <w:rFonts w:ascii="Times New Roman" w:hAnsi="Times New Roman"/>
          <w:color w:val="000000"/>
          <w:sz w:val="28"/>
          <w:szCs w:val="28"/>
        </w:rPr>
        <w:t xml:space="preserve">руководителями территориальных управлений федеральных органов власти </w:t>
      </w:r>
      <w:r w:rsidRPr="00FF786D">
        <w:rPr>
          <w:rFonts w:ascii="Times New Roman" w:hAnsi="Times New Roman"/>
          <w:sz w:val="28"/>
          <w:szCs w:val="28"/>
        </w:rPr>
        <w:t xml:space="preserve">и Уполномоченным по защите прав предпринимателей </w:t>
      </w:r>
      <w:r w:rsidR="00FF1C0D" w:rsidRPr="00FF786D">
        <w:rPr>
          <w:rFonts w:ascii="Times New Roman" w:hAnsi="Times New Roman" w:cs="Times New Roman"/>
          <w:sz w:val="28"/>
          <w:szCs w:val="28"/>
        </w:rPr>
        <w:t xml:space="preserve">позволила в большинстве случаев снизить административное давление на бизнес, увеличить долю предупреждений вместо штрафов, уменьшить количество проверок. </w:t>
      </w:r>
      <w:r w:rsidRPr="00FF786D">
        <w:rPr>
          <w:rFonts w:ascii="Times New Roman" w:hAnsi="Times New Roman"/>
          <w:sz w:val="28"/>
          <w:szCs w:val="28"/>
        </w:rPr>
        <w:t xml:space="preserve">В частности, </w:t>
      </w:r>
      <w:r w:rsidRPr="00FF786D">
        <w:rPr>
          <w:rFonts w:ascii="Times New Roman" w:hAnsi="Times New Roman"/>
          <w:color w:val="000000"/>
          <w:sz w:val="28"/>
          <w:szCs w:val="28"/>
        </w:rPr>
        <w:t xml:space="preserve">почти по всем контрольно-надзорным органам увеличилась доля предупреждений. </w:t>
      </w:r>
      <w:r w:rsidRPr="00FF786D">
        <w:rPr>
          <w:rFonts w:ascii="Times New Roman" w:hAnsi="Times New Roman"/>
          <w:color w:val="000000" w:themeColor="text1"/>
          <w:sz w:val="28"/>
          <w:szCs w:val="28"/>
        </w:rPr>
        <w:t xml:space="preserve">В итоге </w:t>
      </w:r>
      <w:r w:rsidRPr="00FF786D">
        <w:rPr>
          <w:rFonts w:ascii="Times New Roman" w:hAnsi="Times New Roman"/>
          <w:bCs/>
          <w:color w:val="000000" w:themeColor="text1"/>
          <w:sz w:val="28"/>
          <w:szCs w:val="28"/>
        </w:rPr>
        <w:t xml:space="preserve">Саратовская область </w:t>
      </w:r>
      <w:r w:rsidRPr="00FF786D">
        <w:rPr>
          <w:rFonts w:ascii="Times New Roman" w:hAnsi="Times New Roman"/>
          <w:sz w:val="28"/>
          <w:szCs w:val="28"/>
        </w:rPr>
        <w:t>показала значительное улучшение показателей Индекса административного давления</w:t>
      </w:r>
      <w:r w:rsidRPr="00FF786D">
        <w:rPr>
          <w:rFonts w:ascii="Times New Roman" w:hAnsi="Times New Roman"/>
          <w:bCs/>
          <w:color w:val="000000" w:themeColor="text1"/>
          <w:sz w:val="28"/>
          <w:szCs w:val="28"/>
        </w:rPr>
        <w:t>, поднявшись с последнего 81-ого места (</w:t>
      </w:r>
      <w:r w:rsidR="00FF1C0D" w:rsidRPr="00FF786D">
        <w:rPr>
          <w:rFonts w:ascii="Times New Roman" w:hAnsi="Times New Roman"/>
          <w:bCs/>
          <w:color w:val="000000" w:themeColor="text1"/>
          <w:sz w:val="28"/>
          <w:szCs w:val="28"/>
        </w:rPr>
        <w:t xml:space="preserve">группа «D») </w:t>
      </w:r>
      <w:r w:rsidRPr="00FF786D">
        <w:rPr>
          <w:rFonts w:ascii="Times New Roman" w:hAnsi="Times New Roman"/>
          <w:bCs/>
          <w:color w:val="000000" w:themeColor="text1"/>
          <w:sz w:val="28"/>
          <w:szCs w:val="28"/>
        </w:rPr>
        <w:t>до 28 места (группа «B») в 2019 году и до 17 места в 2020 году.</w:t>
      </w:r>
    </w:p>
    <w:p w:rsidR="00814D23" w:rsidRPr="00FF786D" w:rsidRDefault="00814D23" w:rsidP="00814D23">
      <w:pPr>
        <w:tabs>
          <w:tab w:val="left" w:pos="0"/>
        </w:tabs>
        <w:spacing w:after="0" w:line="240" w:lineRule="auto"/>
        <w:jc w:val="both"/>
        <w:rPr>
          <w:rFonts w:ascii="Times New Roman" w:hAnsi="Times New Roman" w:cs="Times New Roman"/>
          <w:bCs/>
          <w:sz w:val="28"/>
          <w:szCs w:val="28"/>
        </w:rPr>
      </w:pPr>
      <w:r w:rsidRPr="00FF786D">
        <w:rPr>
          <w:rFonts w:ascii="Times New Roman" w:hAnsi="Times New Roman"/>
          <w:noProof/>
          <w:sz w:val="28"/>
          <w:szCs w:val="28"/>
          <w:lang w:eastAsia="ru-RU"/>
        </w:rPr>
        <w:drawing>
          <wp:inline distT="0" distB="0" distL="0" distR="0">
            <wp:extent cx="5822013" cy="3911422"/>
            <wp:effectExtent l="19050" t="0" r="7287" b="0"/>
            <wp:docPr id="5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ад2.png"/>
                    <pic:cNvPicPr/>
                  </pic:nvPicPr>
                  <pic:blipFill>
                    <a:blip r:embed="rId1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820679" cy="3910525"/>
                    </a:xfrm>
                    <a:prstGeom prst="rect">
                      <a:avLst/>
                    </a:prstGeom>
                  </pic:spPr>
                </pic:pic>
              </a:graphicData>
            </a:graphic>
          </wp:inline>
        </w:drawing>
      </w:r>
    </w:p>
    <w:p w:rsidR="00823241" w:rsidRPr="00FF786D" w:rsidRDefault="00823241" w:rsidP="00744117">
      <w:pPr>
        <w:pStyle w:val="af4"/>
        <w:kinsoku w:val="0"/>
        <w:overflowPunct w:val="0"/>
        <w:spacing w:after="0" w:line="240" w:lineRule="auto"/>
        <w:jc w:val="both"/>
        <w:rPr>
          <w:rFonts w:ascii="Times New Roman" w:hAnsi="Times New Roman" w:cs="Times New Roman"/>
          <w:spacing w:val="-3"/>
          <w:sz w:val="28"/>
          <w:szCs w:val="28"/>
        </w:rPr>
      </w:pPr>
    </w:p>
    <w:p w:rsidR="00B16B2E" w:rsidRPr="00FF786D" w:rsidRDefault="00D60D88" w:rsidP="00823241">
      <w:pPr>
        <w:pStyle w:val="Standard"/>
        <w:spacing w:after="0" w:line="240" w:lineRule="auto"/>
        <w:jc w:val="center"/>
        <w:rPr>
          <w:rFonts w:ascii="Times New Roman" w:hAnsi="Times New Roman" w:cs="Times New Roman"/>
          <w:b/>
          <w:sz w:val="28"/>
          <w:szCs w:val="28"/>
        </w:rPr>
      </w:pPr>
      <w:r w:rsidRPr="00FF786D">
        <w:rPr>
          <w:rFonts w:ascii="Times New Roman" w:hAnsi="Times New Roman" w:cs="Times New Roman"/>
          <w:b/>
          <w:sz w:val="28"/>
          <w:szCs w:val="28"/>
        </w:rPr>
        <w:t>6</w:t>
      </w:r>
      <w:r w:rsidR="00B16B2E" w:rsidRPr="00FF786D">
        <w:rPr>
          <w:rFonts w:ascii="Times New Roman" w:hAnsi="Times New Roman" w:cs="Times New Roman"/>
          <w:b/>
          <w:sz w:val="28"/>
          <w:szCs w:val="28"/>
        </w:rPr>
        <w:t>.3 Союз «Торгово-промышленная палата Саратовской области»</w:t>
      </w:r>
    </w:p>
    <w:p w:rsidR="00B16B2E" w:rsidRPr="00FF786D" w:rsidRDefault="00B16B2E" w:rsidP="00B16B2E">
      <w:pPr>
        <w:pStyle w:val="Standard"/>
        <w:spacing w:after="0" w:line="240" w:lineRule="auto"/>
        <w:ind w:firstLine="708"/>
        <w:jc w:val="both"/>
        <w:rPr>
          <w:rFonts w:ascii="Times New Roman" w:hAnsi="Times New Roman" w:cs="Times New Roman"/>
          <w:sz w:val="28"/>
          <w:szCs w:val="28"/>
        </w:rPr>
      </w:pPr>
    </w:p>
    <w:p w:rsidR="0042247C" w:rsidRPr="00FF786D" w:rsidRDefault="0042247C" w:rsidP="0042247C">
      <w:pPr>
        <w:spacing w:after="0" w:line="240" w:lineRule="auto"/>
        <w:ind w:firstLine="709"/>
        <w:jc w:val="both"/>
        <w:rPr>
          <w:rFonts w:ascii="Times New Roman" w:hAnsi="Times New Roman" w:cs="Times New Roman"/>
          <w:color w:val="000000"/>
          <w:sz w:val="28"/>
          <w:szCs w:val="28"/>
        </w:rPr>
      </w:pPr>
      <w:r w:rsidRPr="00FF786D">
        <w:rPr>
          <w:rFonts w:ascii="Times New Roman" w:hAnsi="Times New Roman" w:cs="Times New Roman"/>
          <w:noProof/>
          <w:sz w:val="28"/>
          <w:szCs w:val="28"/>
          <w:lang w:eastAsia="ru-RU"/>
        </w:rPr>
        <w:drawing>
          <wp:anchor distT="0" distB="0" distL="114300" distR="114300" simplePos="0" relativeHeight="251690496" behindDoc="1" locked="0" layoutInCell="1" allowOverlap="1">
            <wp:simplePos x="0" y="0"/>
            <wp:positionH relativeFrom="column">
              <wp:posOffset>3268980</wp:posOffset>
            </wp:positionH>
            <wp:positionV relativeFrom="paragraph">
              <wp:posOffset>233045</wp:posOffset>
            </wp:positionV>
            <wp:extent cx="2496820" cy="1403985"/>
            <wp:effectExtent l="19050" t="0" r="0" b="0"/>
            <wp:wrapSquare wrapText="bothSides"/>
            <wp:docPr id="64" name="Рисунок 10" descr="AN1_0397 - 180522 - fs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AN1_0397 - 180522 - fsz"/>
                    <pic:cNvPicPr>
                      <a:picLocks noChangeAspect="1" noChangeArrowheads="1"/>
                    </pic:cNvPicPr>
                  </pic:nvPicPr>
                  <pic:blipFill>
                    <a:blip r:embed="rId113" cstate="print"/>
                    <a:srcRect/>
                    <a:stretch>
                      <a:fillRect/>
                    </a:stretch>
                  </pic:blipFill>
                  <pic:spPr bwMode="auto">
                    <a:xfrm>
                      <a:off x="0" y="0"/>
                      <a:ext cx="2496820" cy="1403985"/>
                    </a:xfrm>
                    <a:prstGeom prst="rect">
                      <a:avLst/>
                    </a:prstGeom>
                    <a:noFill/>
                    <a:ln w="9525">
                      <a:noFill/>
                      <a:miter lim="800000"/>
                      <a:headEnd/>
                      <a:tailEnd/>
                    </a:ln>
                  </pic:spPr>
                </pic:pic>
              </a:graphicData>
            </a:graphic>
          </wp:anchor>
        </w:drawing>
      </w:r>
      <w:r w:rsidRPr="00FF786D">
        <w:rPr>
          <w:rFonts w:ascii="Times New Roman" w:hAnsi="Times New Roman" w:cs="Times New Roman"/>
          <w:sz w:val="28"/>
          <w:szCs w:val="28"/>
        </w:rPr>
        <w:t>Союз «Торгово-промышленная палата Саратовской области» (далее ТПП</w:t>
      </w:r>
      <w:r w:rsidR="008D3C3A" w:rsidRPr="00FF786D">
        <w:rPr>
          <w:rFonts w:ascii="Times New Roman" w:hAnsi="Times New Roman" w:cs="Times New Roman"/>
          <w:sz w:val="28"/>
          <w:szCs w:val="28"/>
        </w:rPr>
        <w:t>, Торгово-промышленная палата</w:t>
      </w:r>
      <w:r w:rsidRPr="00FF786D">
        <w:rPr>
          <w:rFonts w:ascii="Times New Roman" w:hAnsi="Times New Roman" w:cs="Times New Roman"/>
          <w:sz w:val="28"/>
          <w:szCs w:val="28"/>
        </w:rPr>
        <w:t xml:space="preserve">) – негосударственная некоммерческая организация, основанная в 1986 году. Экспертиза, оценка и внедрение систем менеджмента качества, экономические исследования и инвестиции, правовая помощь и защита интересов бизнеса, поддержка малого предпринимательства, содействие развитию внешнеэкономических связей и международного сотрудничества – это спектр приоритетных направлений деятельности. </w:t>
      </w:r>
    </w:p>
    <w:p w:rsidR="0042247C" w:rsidRPr="00FF786D" w:rsidRDefault="009B5300" w:rsidP="0042247C">
      <w:pPr>
        <w:shd w:val="clear" w:color="auto" w:fill="FFFFFF"/>
        <w:spacing w:after="0" w:line="240" w:lineRule="auto"/>
        <w:ind w:firstLine="709"/>
        <w:jc w:val="both"/>
        <w:rPr>
          <w:rFonts w:ascii="Times New Roman" w:hAnsi="Times New Roman" w:cs="Times New Roman"/>
          <w:color w:val="000000"/>
          <w:sz w:val="28"/>
          <w:szCs w:val="28"/>
        </w:rPr>
      </w:pPr>
      <w:r w:rsidRPr="00FF786D">
        <w:rPr>
          <w:rFonts w:ascii="Times New Roman" w:hAnsi="Times New Roman" w:cs="Times New Roman"/>
          <w:noProof/>
          <w:color w:val="000000"/>
          <w:sz w:val="28"/>
          <w:szCs w:val="28"/>
          <w:lang w:eastAsia="ru-RU"/>
        </w:rPr>
        <w:drawing>
          <wp:anchor distT="0" distB="0" distL="114300" distR="114300" simplePos="0" relativeHeight="251692544" behindDoc="0" locked="0" layoutInCell="1" allowOverlap="1">
            <wp:simplePos x="0" y="0"/>
            <wp:positionH relativeFrom="column">
              <wp:posOffset>1905</wp:posOffset>
            </wp:positionH>
            <wp:positionV relativeFrom="paragraph">
              <wp:posOffset>631825</wp:posOffset>
            </wp:positionV>
            <wp:extent cx="2028825" cy="1345565"/>
            <wp:effectExtent l="19050" t="0" r="9525" b="0"/>
            <wp:wrapSquare wrapText="bothSides"/>
            <wp:docPr id="66" name="Рисунок 5" descr="E:\ОТДЕЛ ГПП\ДОКЛАД по развитию МСП\2021 год\Ответы для Доклада\ФОТО ТПП\закупочная сессия с мс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ОТДЕЛ ГПП\ДОКЛАД по развитию МСП\2021 год\Ответы для Доклада\ФОТО ТПП\закупочная сессия с мсп.jpg"/>
                    <pic:cNvPicPr>
                      <a:picLocks noChangeAspect="1" noChangeArrowheads="1"/>
                    </pic:cNvPicPr>
                  </pic:nvPicPr>
                  <pic:blipFill>
                    <a:blip r:embed="rId114" cstate="print"/>
                    <a:srcRect/>
                    <a:stretch>
                      <a:fillRect/>
                    </a:stretch>
                  </pic:blipFill>
                  <pic:spPr bwMode="auto">
                    <a:xfrm>
                      <a:off x="0" y="0"/>
                      <a:ext cx="2028825" cy="1345565"/>
                    </a:xfrm>
                    <a:prstGeom prst="rect">
                      <a:avLst/>
                    </a:prstGeom>
                    <a:noFill/>
                    <a:ln w="9525">
                      <a:noFill/>
                      <a:miter lim="800000"/>
                      <a:headEnd/>
                      <a:tailEnd/>
                    </a:ln>
                  </pic:spPr>
                </pic:pic>
              </a:graphicData>
            </a:graphic>
          </wp:anchor>
        </w:drawing>
      </w:r>
      <w:r w:rsidR="0042247C" w:rsidRPr="00FF786D">
        <w:rPr>
          <w:rFonts w:ascii="Times New Roman" w:hAnsi="Times New Roman" w:cs="Times New Roman"/>
          <w:color w:val="000000"/>
          <w:sz w:val="28"/>
          <w:szCs w:val="28"/>
        </w:rPr>
        <w:t>С 5 ноября 2020 года система Торгово-промышленных палат России на законодательном уровне стала частью инфраструктуры поддержки бизнеса. Это решение отражает высокую оценку накопленного ТПП опыта в области поддержки малого и среднего бизнеса.</w:t>
      </w:r>
    </w:p>
    <w:p w:rsidR="0042247C" w:rsidRPr="00FF786D" w:rsidRDefault="0042247C" w:rsidP="0042247C">
      <w:pPr>
        <w:shd w:val="clear" w:color="auto" w:fill="FFFFFF"/>
        <w:spacing w:after="0" w:line="240" w:lineRule="auto"/>
        <w:ind w:firstLine="709"/>
        <w:jc w:val="both"/>
        <w:rPr>
          <w:sz w:val="28"/>
          <w:szCs w:val="28"/>
        </w:rPr>
      </w:pPr>
      <w:r w:rsidRPr="00FF786D">
        <w:rPr>
          <w:rFonts w:ascii="Times New Roman" w:hAnsi="Times New Roman" w:cs="Times New Roman"/>
          <w:color w:val="000000"/>
          <w:sz w:val="28"/>
          <w:szCs w:val="28"/>
        </w:rPr>
        <w:t>Сегодня Торгово-промышленная палата Саратовской области объединяет более 500 организаций-членов. В системе ТПП Саратовской области работает 12 Гильдий и 7 Комитетов, основанных на профессиональной деятельности предпринимателей. Происходит постоянное обновление Гильдий и Комитетов. В зависимости от запросов бизнеса создаются новые объединения предпринимателей, при ТПП образованы Гильдии торговых центров, рестораторов, фитнес-клубов.</w:t>
      </w:r>
      <w:r w:rsidR="002A0435" w:rsidRPr="00FF786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42247C" w:rsidRPr="00FF786D" w:rsidRDefault="009B5300" w:rsidP="0042247C">
      <w:pPr>
        <w:shd w:val="clear" w:color="auto" w:fill="FFFFFF"/>
        <w:spacing w:after="0" w:line="240" w:lineRule="auto"/>
        <w:ind w:firstLine="709"/>
        <w:jc w:val="both"/>
        <w:rPr>
          <w:sz w:val="28"/>
          <w:szCs w:val="28"/>
        </w:rPr>
      </w:pPr>
      <w:r w:rsidRPr="00FF786D">
        <w:rPr>
          <w:rFonts w:ascii="Times New Roman" w:hAnsi="Times New Roman" w:cs="Times New Roman"/>
          <w:noProof/>
          <w:color w:val="000000"/>
          <w:sz w:val="28"/>
          <w:szCs w:val="28"/>
          <w:lang w:eastAsia="ru-RU"/>
        </w:rPr>
        <w:drawing>
          <wp:anchor distT="0" distB="0" distL="114300" distR="114300" simplePos="0" relativeHeight="251693568" behindDoc="0" locked="0" layoutInCell="1" allowOverlap="1">
            <wp:simplePos x="0" y="0"/>
            <wp:positionH relativeFrom="column">
              <wp:posOffset>-635</wp:posOffset>
            </wp:positionH>
            <wp:positionV relativeFrom="paragraph">
              <wp:posOffset>5527675</wp:posOffset>
            </wp:positionV>
            <wp:extent cx="2065655" cy="1374775"/>
            <wp:effectExtent l="19050" t="0" r="0" b="0"/>
            <wp:wrapSquare wrapText="bothSides"/>
            <wp:docPr id="67" name="Рисунок 6" descr="E:\ОТДЕЛ ГПП\ДОКЛАД по развитию МСП\2021 год\Ответы для Доклада\ФОТО ТПП\визит самарканд узбекист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ОТДЕЛ ГПП\ДОКЛАД по развитию МСП\2021 год\Ответы для Доклада\ФОТО ТПП\визит самарканд узбекистан.jpg"/>
                    <pic:cNvPicPr>
                      <a:picLocks noChangeAspect="1" noChangeArrowheads="1"/>
                    </pic:cNvPicPr>
                  </pic:nvPicPr>
                  <pic:blipFill>
                    <a:blip r:embed="rId115" cstate="print"/>
                    <a:srcRect/>
                    <a:stretch>
                      <a:fillRect/>
                    </a:stretch>
                  </pic:blipFill>
                  <pic:spPr bwMode="auto">
                    <a:xfrm>
                      <a:off x="0" y="0"/>
                      <a:ext cx="2065655" cy="1374775"/>
                    </a:xfrm>
                    <a:prstGeom prst="rect">
                      <a:avLst/>
                    </a:prstGeom>
                    <a:noFill/>
                    <a:ln w="9525">
                      <a:noFill/>
                      <a:miter lim="800000"/>
                      <a:headEnd/>
                      <a:tailEnd/>
                    </a:ln>
                  </pic:spPr>
                </pic:pic>
              </a:graphicData>
            </a:graphic>
          </wp:anchor>
        </w:drawing>
      </w:r>
      <w:r w:rsidRPr="00FF786D">
        <w:rPr>
          <w:rFonts w:ascii="Times New Roman" w:hAnsi="Times New Roman" w:cs="Times New Roman"/>
          <w:noProof/>
          <w:color w:val="000000"/>
          <w:sz w:val="28"/>
          <w:szCs w:val="28"/>
          <w:lang w:eastAsia="ru-RU"/>
        </w:rPr>
        <w:drawing>
          <wp:anchor distT="0" distB="0" distL="114300" distR="114300" simplePos="0" relativeHeight="251691520" behindDoc="0" locked="0" layoutInCell="1" allowOverlap="1">
            <wp:simplePos x="0" y="0"/>
            <wp:positionH relativeFrom="column">
              <wp:posOffset>3473450</wp:posOffset>
            </wp:positionH>
            <wp:positionV relativeFrom="paragraph">
              <wp:posOffset>3237865</wp:posOffset>
            </wp:positionV>
            <wp:extent cx="2292350" cy="1287145"/>
            <wp:effectExtent l="19050" t="0" r="0" b="0"/>
            <wp:wrapSquare wrapText="bothSides"/>
            <wp:docPr id="65" name="Рисунок 4" descr="E:\ОТДЕЛ ГПП\ДОКЛАД по развитию МСП\2021 год\Ответы для Доклада\ФОТО ТПП\роспотребнадз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ОТДЕЛ ГПП\ДОКЛАД по развитию МСП\2021 год\Ответы для Доклада\ФОТО ТПП\роспотребнадзор.jpg"/>
                    <pic:cNvPicPr>
                      <a:picLocks noChangeAspect="1" noChangeArrowheads="1"/>
                    </pic:cNvPicPr>
                  </pic:nvPicPr>
                  <pic:blipFill>
                    <a:blip r:embed="rId116" cstate="print"/>
                    <a:srcRect/>
                    <a:stretch>
                      <a:fillRect/>
                    </a:stretch>
                  </pic:blipFill>
                  <pic:spPr bwMode="auto">
                    <a:xfrm>
                      <a:off x="0" y="0"/>
                      <a:ext cx="2292350" cy="1287145"/>
                    </a:xfrm>
                    <a:prstGeom prst="rect">
                      <a:avLst/>
                    </a:prstGeom>
                    <a:noFill/>
                    <a:ln w="9525">
                      <a:noFill/>
                      <a:miter lim="800000"/>
                      <a:headEnd/>
                      <a:tailEnd/>
                    </a:ln>
                  </pic:spPr>
                </pic:pic>
              </a:graphicData>
            </a:graphic>
          </wp:anchor>
        </w:drawing>
      </w:r>
      <w:r w:rsidR="0042247C" w:rsidRPr="00FF786D">
        <w:rPr>
          <w:rFonts w:ascii="Times New Roman" w:hAnsi="Times New Roman" w:cs="Times New Roman"/>
          <w:color w:val="000000"/>
          <w:sz w:val="28"/>
          <w:szCs w:val="28"/>
        </w:rPr>
        <w:t xml:space="preserve">Эпидемиологическая обстановка в 2020 году внесла определенные коррективы в </w:t>
      </w:r>
      <w:r w:rsidR="008D3C3A" w:rsidRPr="00FF786D">
        <w:rPr>
          <w:rFonts w:ascii="Times New Roman" w:hAnsi="Times New Roman" w:cs="Times New Roman"/>
          <w:color w:val="000000"/>
          <w:sz w:val="28"/>
          <w:szCs w:val="28"/>
        </w:rPr>
        <w:t>направления деятельности</w:t>
      </w:r>
      <w:r w:rsidR="0042247C" w:rsidRPr="00FF786D">
        <w:rPr>
          <w:rFonts w:ascii="Times New Roman" w:hAnsi="Times New Roman" w:cs="Times New Roman"/>
          <w:color w:val="000000"/>
          <w:sz w:val="28"/>
          <w:szCs w:val="28"/>
        </w:rPr>
        <w:t xml:space="preserve"> Торгово-промышленной палаты области. В условиях пандемии основной задачей в работе для Торгово-промышленной палаты являлось сохранение и поддержка предпринимател</w:t>
      </w:r>
      <w:r w:rsidR="00B54352" w:rsidRPr="00FF786D">
        <w:rPr>
          <w:rFonts w:ascii="Times New Roman" w:hAnsi="Times New Roman" w:cs="Times New Roman"/>
          <w:color w:val="000000"/>
          <w:sz w:val="28"/>
          <w:szCs w:val="28"/>
        </w:rPr>
        <w:t>ьского сообщества</w:t>
      </w:r>
      <w:r w:rsidR="0042247C" w:rsidRPr="00FF786D">
        <w:rPr>
          <w:rFonts w:ascii="Times New Roman" w:hAnsi="Times New Roman" w:cs="Times New Roman"/>
          <w:color w:val="000000"/>
          <w:sz w:val="28"/>
          <w:szCs w:val="28"/>
        </w:rPr>
        <w:t xml:space="preserve"> региона. Действующие ограничения серьезно сократили возможности для капитализации субъектов малого и среднего бизнеса. Для </w:t>
      </w:r>
      <w:r w:rsidR="00B54352" w:rsidRPr="00FF786D">
        <w:rPr>
          <w:rFonts w:ascii="Times New Roman" w:hAnsi="Times New Roman" w:cs="Times New Roman"/>
          <w:color w:val="000000"/>
          <w:sz w:val="28"/>
          <w:szCs w:val="28"/>
        </w:rPr>
        <w:t>поддержки бизнеса</w:t>
      </w:r>
      <w:r w:rsidR="0042247C" w:rsidRPr="00FF786D">
        <w:rPr>
          <w:rFonts w:ascii="Times New Roman" w:hAnsi="Times New Roman" w:cs="Times New Roman"/>
          <w:color w:val="000000"/>
          <w:sz w:val="28"/>
          <w:szCs w:val="28"/>
        </w:rPr>
        <w:t xml:space="preserve"> на региональном уровне были реализованы четыре пакета мер поддержки. Торгово-промышленная палата совместно с Гильдиями и Комитетами выступала экспертами при разработке </w:t>
      </w:r>
      <w:r w:rsidR="008D3C3A" w:rsidRPr="00FF786D">
        <w:rPr>
          <w:rFonts w:ascii="Times New Roman" w:hAnsi="Times New Roman" w:cs="Times New Roman"/>
          <w:color w:val="000000"/>
          <w:sz w:val="28"/>
          <w:szCs w:val="28"/>
        </w:rPr>
        <w:t>региональных законодательных инициатив, нормативных правовых актов области</w:t>
      </w:r>
      <w:r w:rsidR="0042247C" w:rsidRPr="00FF786D">
        <w:rPr>
          <w:rFonts w:ascii="Times New Roman" w:hAnsi="Times New Roman" w:cs="Times New Roman"/>
          <w:color w:val="000000"/>
          <w:sz w:val="28"/>
          <w:szCs w:val="28"/>
        </w:rPr>
        <w:t xml:space="preserve">. </w:t>
      </w:r>
      <w:r w:rsidR="008D3C3A" w:rsidRPr="00FF786D">
        <w:rPr>
          <w:rFonts w:ascii="Times New Roman" w:hAnsi="Times New Roman" w:cs="Times New Roman"/>
          <w:color w:val="000000"/>
          <w:sz w:val="28"/>
          <w:szCs w:val="28"/>
        </w:rPr>
        <w:t>Для максимального информирования бизнеса по ограничениям деятельности, мерам</w:t>
      </w:r>
      <w:r w:rsidR="0042247C" w:rsidRPr="00FF786D">
        <w:rPr>
          <w:rFonts w:ascii="Times New Roman" w:hAnsi="Times New Roman" w:cs="Times New Roman"/>
          <w:color w:val="000000"/>
          <w:sz w:val="28"/>
          <w:szCs w:val="28"/>
        </w:rPr>
        <w:t xml:space="preserve"> поддержки на площадке ТПП </w:t>
      </w:r>
      <w:r w:rsidR="008D3C3A" w:rsidRPr="00FF786D">
        <w:rPr>
          <w:rFonts w:ascii="Times New Roman" w:hAnsi="Times New Roman" w:cs="Times New Roman"/>
          <w:color w:val="000000"/>
          <w:sz w:val="28"/>
          <w:szCs w:val="28"/>
        </w:rPr>
        <w:t>проведен ряд встреч</w:t>
      </w:r>
      <w:r w:rsidR="0042247C" w:rsidRPr="00FF786D">
        <w:rPr>
          <w:rFonts w:ascii="Times New Roman" w:hAnsi="Times New Roman" w:cs="Times New Roman"/>
          <w:color w:val="000000"/>
          <w:sz w:val="28"/>
          <w:szCs w:val="28"/>
        </w:rPr>
        <w:t xml:space="preserve"> с руководством </w:t>
      </w:r>
      <w:r w:rsidR="005C685E" w:rsidRPr="00FF786D">
        <w:rPr>
          <w:rFonts w:ascii="Times New Roman" w:hAnsi="Times New Roman" w:cs="Times New Roman"/>
          <w:color w:val="000000"/>
          <w:sz w:val="28"/>
          <w:szCs w:val="28"/>
        </w:rPr>
        <w:t xml:space="preserve">Правительства области, Управления </w:t>
      </w:r>
      <w:r w:rsidR="00B54352" w:rsidRPr="00FF786D">
        <w:rPr>
          <w:rFonts w:ascii="Times New Roman" w:hAnsi="Times New Roman" w:cs="Times New Roman"/>
          <w:color w:val="000000"/>
          <w:sz w:val="28"/>
          <w:szCs w:val="28"/>
        </w:rPr>
        <w:t>Роспотребнадзора</w:t>
      </w:r>
      <w:r w:rsidR="005C685E" w:rsidRPr="00FF786D">
        <w:rPr>
          <w:rFonts w:ascii="Times New Roman" w:hAnsi="Times New Roman" w:cs="Times New Roman"/>
          <w:color w:val="000000"/>
          <w:sz w:val="28"/>
          <w:szCs w:val="28"/>
        </w:rPr>
        <w:t xml:space="preserve"> по Саратовской области</w:t>
      </w:r>
      <w:r w:rsidR="00B54352" w:rsidRPr="00FF786D">
        <w:rPr>
          <w:rFonts w:ascii="Times New Roman" w:hAnsi="Times New Roman" w:cs="Times New Roman"/>
          <w:color w:val="000000"/>
          <w:sz w:val="28"/>
          <w:szCs w:val="28"/>
        </w:rPr>
        <w:t>, УФНС России по Саратовской области,</w:t>
      </w:r>
      <w:r w:rsidR="0042247C" w:rsidRPr="00FF786D">
        <w:rPr>
          <w:rFonts w:ascii="Times New Roman" w:hAnsi="Times New Roman" w:cs="Times New Roman"/>
          <w:color w:val="000000"/>
          <w:sz w:val="28"/>
          <w:szCs w:val="28"/>
        </w:rPr>
        <w:t xml:space="preserve"> </w:t>
      </w:r>
      <w:r w:rsidR="00B54352" w:rsidRPr="00FF786D">
        <w:rPr>
          <w:rFonts w:ascii="Times New Roman" w:hAnsi="Times New Roman" w:cs="Times New Roman"/>
          <w:color w:val="000000"/>
          <w:sz w:val="28"/>
          <w:szCs w:val="28"/>
        </w:rPr>
        <w:t>Отделения по Саратовской области Волго-Вятского главного управления Центрального банка Российской Федерации</w:t>
      </w:r>
      <w:r w:rsidR="0042247C" w:rsidRPr="00FF786D">
        <w:rPr>
          <w:rFonts w:ascii="Times New Roman" w:hAnsi="Times New Roman" w:cs="Times New Roman"/>
          <w:color w:val="000000"/>
          <w:sz w:val="28"/>
          <w:szCs w:val="28"/>
        </w:rPr>
        <w:t xml:space="preserve">, </w:t>
      </w:r>
      <w:r w:rsidR="005C685E" w:rsidRPr="00FF786D">
        <w:rPr>
          <w:rFonts w:ascii="Times New Roman" w:hAnsi="Times New Roman" w:cs="Times New Roman"/>
          <w:color w:val="000000"/>
          <w:sz w:val="28"/>
          <w:szCs w:val="28"/>
        </w:rPr>
        <w:t xml:space="preserve">Отделения Пенсионного фонда РФ по Саратовской области, </w:t>
      </w:r>
      <w:r w:rsidR="0042247C" w:rsidRPr="00FF786D">
        <w:rPr>
          <w:rFonts w:ascii="Times New Roman" w:hAnsi="Times New Roman" w:cs="Times New Roman"/>
          <w:color w:val="000000"/>
          <w:sz w:val="28"/>
          <w:szCs w:val="28"/>
        </w:rPr>
        <w:t xml:space="preserve">правоохранительными органами. В рамках деловых мероприятий «Встречи на Первомайской» </w:t>
      </w:r>
      <w:r w:rsidR="005C685E" w:rsidRPr="00FF786D">
        <w:rPr>
          <w:rFonts w:ascii="Times New Roman" w:hAnsi="Times New Roman" w:cs="Times New Roman"/>
          <w:color w:val="000000"/>
          <w:sz w:val="28"/>
          <w:szCs w:val="28"/>
        </w:rPr>
        <w:t xml:space="preserve">осуществлен прямой диалог </w:t>
      </w:r>
      <w:r w:rsidR="0042247C" w:rsidRPr="00FF786D">
        <w:rPr>
          <w:rFonts w:ascii="Times New Roman" w:hAnsi="Times New Roman" w:cs="Times New Roman"/>
          <w:color w:val="000000"/>
          <w:sz w:val="28"/>
          <w:szCs w:val="28"/>
        </w:rPr>
        <w:t>бизнес</w:t>
      </w:r>
      <w:r w:rsidR="005C685E" w:rsidRPr="00FF786D">
        <w:rPr>
          <w:rFonts w:ascii="Times New Roman" w:hAnsi="Times New Roman" w:cs="Times New Roman"/>
          <w:color w:val="000000"/>
          <w:sz w:val="28"/>
          <w:szCs w:val="28"/>
        </w:rPr>
        <w:t>а</w:t>
      </w:r>
      <w:r w:rsidR="0042247C" w:rsidRPr="00FF786D">
        <w:rPr>
          <w:rFonts w:ascii="Times New Roman" w:hAnsi="Times New Roman" w:cs="Times New Roman"/>
          <w:color w:val="000000"/>
          <w:sz w:val="28"/>
          <w:szCs w:val="28"/>
        </w:rPr>
        <w:t xml:space="preserve"> с контрольными органами, ведомствами и органами власти</w:t>
      </w:r>
      <w:r w:rsidR="005C685E" w:rsidRPr="00FF786D">
        <w:rPr>
          <w:rFonts w:ascii="Times New Roman" w:hAnsi="Times New Roman" w:cs="Times New Roman"/>
          <w:color w:val="000000"/>
          <w:sz w:val="28"/>
          <w:szCs w:val="28"/>
        </w:rPr>
        <w:t xml:space="preserve"> региона</w:t>
      </w:r>
      <w:r w:rsidR="0042247C" w:rsidRPr="00FF786D">
        <w:rPr>
          <w:rFonts w:ascii="Times New Roman" w:hAnsi="Times New Roman" w:cs="Times New Roman"/>
          <w:color w:val="000000"/>
          <w:sz w:val="28"/>
          <w:szCs w:val="28"/>
        </w:rPr>
        <w:t xml:space="preserve">. </w:t>
      </w:r>
      <w:r w:rsidR="002A0435" w:rsidRPr="00FF786D">
        <w:rPr>
          <w:rFonts w:ascii="Times New Roman" w:hAnsi="Times New Roman" w:cs="Times New Roman"/>
          <w:color w:val="000000"/>
          <w:sz w:val="28"/>
          <w:szCs w:val="28"/>
        </w:rPr>
        <w:t xml:space="preserve"> </w:t>
      </w:r>
      <w:r w:rsidR="0042247C" w:rsidRPr="00FF786D">
        <w:rPr>
          <w:rFonts w:ascii="Times New Roman" w:hAnsi="Times New Roman" w:cs="Times New Roman"/>
          <w:color w:val="000000"/>
          <w:sz w:val="28"/>
          <w:szCs w:val="28"/>
        </w:rPr>
        <w:t xml:space="preserve">В </w:t>
      </w:r>
      <w:r w:rsidR="005C685E" w:rsidRPr="00FF786D">
        <w:rPr>
          <w:rFonts w:ascii="Times New Roman" w:hAnsi="Times New Roman" w:cs="Times New Roman"/>
          <w:color w:val="000000"/>
          <w:sz w:val="28"/>
          <w:szCs w:val="28"/>
        </w:rPr>
        <w:t>том числе с учетом инициативы</w:t>
      </w:r>
      <w:r w:rsidR="0042247C" w:rsidRPr="00FF786D">
        <w:rPr>
          <w:rFonts w:ascii="Times New Roman" w:hAnsi="Times New Roman" w:cs="Times New Roman"/>
          <w:color w:val="000000"/>
          <w:sz w:val="28"/>
          <w:szCs w:val="28"/>
        </w:rPr>
        <w:t xml:space="preserve"> ТПП расширен официальный список пострадавших отраслей бизнеса, </w:t>
      </w:r>
      <w:r w:rsidR="005C685E" w:rsidRPr="00FF786D">
        <w:rPr>
          <w:rFonts w:ascii="Times New Roman" w:hAnsi="Times New Roman" w:cs="Times New Roman"/>
          <w:color w:val="000000"/>
          <w:sz w:val="28"/>
          <w:szCs w:val="28"/>
        </w:rPr>
        <w:t>возобновлена деятельность торговых объектов</w:t>
      </w:r>
      <w:r w:rsidR="0042247C" w:rsidRPr="00FF786D">
        <w:rPr>
          <w:rFonts w:ascii="Times New Roman" w:hAnsi="Times New Roman" w:cs="Times New Roman"/>
          <w:color w:val="000000"/>
          <w:sz w:val="28"/>
          <w:szCs w:val="28"/>
        </w:rPr>
        <w:t xml:space="preserve"> внутри торговых центров, досрочно разрешена ра</w:t>
      </w:r>
      <w:r w:rsidR="005C685E" w:rsidRPr="00FF786D">
        <w:rPr>
          <w:rFonts w:ascii="Times New Roman" w:hAnsi="Times New Roman" w:cs="Times New Roman"/>
          <w:color w:val="000000"/>
          <w:sz w:val="28"/>
          <w:szCs w:val="28"/>
        </w:rPr>
        <w:t>бота фитнес-индустрии, открыты</w:t>
      </w:r>
      <w:r w:rsidR="0042247C" w:rsidRPr="00FF786D">
        <w:rPr>
          <w:rFonts w:ascii="Times New Roman" w:hAnsi="Times New Roman" w:cs="Times New Roman"/>
          <w:color w:val="000000"/>
          <w:sz w:val="28"/>
          <w:szCs w:val="28"/>
        </w:rPr>
        <w:t xml:space="preserve"> летние веранды ресторанов и кафе, продлен режим работы заведений общественного питания. </w:t>
      </w:r>
    </w:p>
    <w:p w:rsidR="0042247C" w:rsidRPr="00FF786D" w:rsidRDefault="0042247C" w:rsidP="0042247C">
      <w:pPr>
        <w:shd w:val="clear" w:color="auto" w:fill="FFFFFF"/>
        <w:spacing w:after="0" w:line="240" w:lineRule="auto"/>
        <w:ind w:firstLine="709"/>
        <w:jc w:val="both"/>
        <w:rPr>
          <w:rFonts w:ascii="Times New Roman" w:hAnsi="Times New Roman" w:cs="Times New Roman"/>
          <w:color w:val="000000"/>
          <w:sz w:val="28"/>
          <w:szCs w:val="28"/>
        </w:rPr>
      </w:pPr>
      <w:bookmarkStart w:id="4" w:name="_GoBack"/>
      <w:r w:rsidRPr="00FF786D">
        <w:rPr>
          <w:rFonts w:ascii="Times New Roman" w:hAnsi="Times New Roman" w:cs="Times New Roman"/>
          <w:sz w:val="28"/>
          <w:szCs w:val="28"/>
        </w:rPr>
        <w:t xml:space="preserve">В 2020 году </w:t>
      </w:r>
      <w:r w:rsidRPr="00FF786D">
        <w:rPr>
          <w:rFonts w:ascii="Times New Roman" w:hAnsi="Times New Roman" w:cs="Times New Roman"/>
          <w:b/>
          <w:sz w:val="28"/>
          <w:szCs w:val="28"/>
        </w:rPr>
        <w:t>ТПП Саратовской области вошла в состав пилотных региональных палат по сотрудничеству с РЭЦ</w:t>
      </w:r>
      <w:r w:rsidRPr="00FF786D">
        <w:rPr>
          <w:rFonts w:ascii="Times New Roman" w:hAnsi="Times New Roman" w:cs="Times New Roman"/>
          <w:sz w:val="28"/>
          <w:szCs w:val="28"/>
        </w:rPr>
        <w:t xml:space="preserve"> и участвует в группе </w:t>
      </w:r>
      <w:r w:rsidRPr="00FF786D">
        <w:rPr>
          <w:rFonts w:ascii="Times New Roman" w:hAnsi="Times New Roman" w:cs="Times New Roman"/>
          <w:sz w:val="28"/>
          <w:szCs w:val="28"/>
          <w:lang w:val="en-US"/>
        </w:rPr>
        <w:t>WhatsApp</w:t>
      </w:r>
      <w:r w:rsidRPr="00FF786D">
        <w:rPr>
          <w:rFonts w:ascii="Times New Roman" w:hAnsi="Times New Roman" w:cs="Times New Roman"/>
          <w:sz w:val="28"/>
          <w:szCs w:val="28"/>
        </w:rPr>
        <w:t xml:space="preserve"> по оперативному взаимодействию по вопросам работы системы ТПП РФ с АО «Российский экспортный центр».</w:t>
      </w:r>
      <w:r w:rsidR="002A0435" w:rsidRPr="00FF786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bookmarkEnd w:id="4"/>
    <w:p w:rsidR="0042247C" w:rsidRPr="00FF786D" w:rsidRDefault="0042247C" w:rsidP="0042247C">
      <w:pPr>
        <w:spacing w:after="0" w:line="240" w:lineRule="auto"/>
        <w:ind w:firstLine="709"/>
        <w:jc w:val="both"/>
        <w:rPr>
          <w:sz w:val="28"/>
          <w:szCs w:val="28"/>
        </w:rPr>
      </w:pPr>
      <w:r w:rsidRPr="00FF786D">
        <w:rPr>
          <w:rFonts w:ascii="Times New Roman" w:hAnsi="Times New Roman" w:cs="Times New Roman"/>
          <w:color w:val="000000"/>
          <w:sz w:val="28"/>
          <w:szCs w:val="28"/>
        </w:rPr>
        <w:t>Право</w:t>
      </w:r>
      <w:r w:rsidR="005C685E" w:rsidRPr="00FF786D">
        <w:rPr>
          <w:rFonts w:ascii="Times New Roman" w:hAnsi="Times New Roman" w:cs="Times New Roman"/>
          <w:color w:val="000000"/>
          <w:sz w:val="28"/>
          <w:szCs w:val="28"/>
        </w:rPr>
        <w:t>вым</w:t>
      </w:r>
      <w:r w:rsidRPr="00FF786D">
        <w:rPr>
          <w:rFonts w:ascii="Times New Roman" w:hAnsi="Times New Roman" w:cs="Times New Roman"/>
          <w:color w:val="000000"/>
          <w:sz w:val="28"/>
          <w:szCs w:val="28"/>
        </w:rPr>
        <w:t xml:space="preserve"> департамент</w:t>
      </w:r>
      <w:r w:rsidR="005C685E" w:rsidRPr="00FF786D">
        <w:rPr>
          <w:rFonts w:ascii="Times New Roman" w:hAnsi="Times New Roman" w:cs="Times New Roman"/>
          <w:color w:val="000000"/>
          <w:sz w:val="28"/>
          <w:szCs w:val="28"/>
        </w:rPr>
        <w:t xml:space="preserve">ом ТПП проделана </w:t>
      </w:r>
      <w:r w:rsidR="002A5784" w:rsidRPr="00FF786D">
        <w:rPr>
          <w:rFonts w:ascii="Times New Roman" w:hAnsi="Times New Roman" w:cs="Times New Roman"/>
          <w:color w:val="000000"/>
          <w:sz w:val="28"/>
          <w:szCs w:val="28"/>
        </w:rPr>
        <w:t xml:space="preserve">большая </w:t>
      </w:r>
      <w:r w:rsidR="005C685E" w:rsidRPr="00FF786D">
        <w:rPr>
          <w:rFonts w:ascii="Times New Roman" w:hAnsi="Times New Roman" w:cs="Times New Roman"/>
          <w:color w:val="000000"/>
          <w:sz w:val="28"/>
          <w:szCs w:val="28"/>
        </w:rPr>
        <w:t>работа</w:t>
      </w:r>
      <w:r w:rsidRPr="00FF786D">
        <w:rPr>
          <w:rFonts w:ascii="Times New Roman" w:hAnsi="Times New Roman" w:cs="Times New Roman"/>
          <w:color w:val="000000"/>
          <w:sz w:val="28"/>
          <w:szCs w:val="28"/>
        </w:rPr>
        <w:t xml:space="preserve"> по оказанию помощи предпринимателям, которые ввиду обстоятельств непреодолимой силы не могли выполнить свои обязательства по договорам. Выдача бесплатных сертификатов о форс-мажоре стала для некоторых предприятий возможностью с наименьшими потерями разрешить конфликт с контрагентами. </w:t>
      </w:r>
      <w:r w:rsidR="005C685E" w:rsidRPr="00FF786D">
        <w:rPr>
          <w:rFonts w:ascii="Times New Roman" w:hAnsi="Times New Roman" w:cs="Times New Roman"/>
          <w:color w:val="000000"/>
          <w:sz w:val="28"/>
          <w:szCs w:val="28"/>
        </w:rPr>
        <w:t>Отработано</w:t>
      </w:r>
      <w:r w:rsidRPr="00FF786D">
        <w:rPr>
          <w:rFonts w:ascii="Times New Roman" w:hAnsi="Times New Roman" w:cs="Times New Roman"/>
          <w:color w:val="000000"/>
          <w:sz w:val="28"/>
          <w:szCs w:val="28"/>
        </w:rPr>
        <w:t xml:space="preserve"> более 300 обращений.  </w:t>
      </w:r>
    </w:p>
    <w:p w:rsidR="0042247C" w:rsidRPr="00FF786D" w:rsidRDefault="0042247C" w:rsidP="0042247C">
      <w:pPr>
        <w:pStyle w:val="a7"/>
        <w:ind w:firstLine="709"/>
        <w:jc w:val="both"/>
      </w:pPr>
      <w:r w:rsidRPr="00FF786D">
        <w:rPr>
          <w:sz w:val="28"/>
          <w:szCs w:val="28"/>
        </w:rPr>
        <w:t xml:space="preserve">В 2021 году ТПП Саратовской области продолжает оказывать помощь малому и среднему предпринимательству области и участвовать в создании благоприятных условий для развития предпринимательской деятельности в регионе. </w:t>
      </w:r>
    </w:p>
    <w:p w:rsidR="00AB63B9" w:rsidRPr="00FF786D" w:rsidRDefault="00AB63B9" w:rsidP="003D2D63">
      <w:pPr>
        <w:pStyle w:val="a5"/>
        <w:tabs>
          <w:tab w:val="left" w:pos="708"/>
        </w:tabs>
        <w:rPr>
          <w:b/>
          <w:szCs w:val="28"/>
        </w:rPr>
      </w:pPr>
    </w:p>
    <w:p w:rsidR="00B16B2E" w:rsidRPr="00FF786D" w:rsidRDefault="00D60D88" w:rsidP="00B16B2E">
      <w:pPr>
        <w:pStyle w:val="a5"/>
        <w:tabs>
          <w:tab w:val="left" w:pos="708"/>
        </w:tabs>
        <w:jc w:val="center"/>
        <w:rPr>
          <w:b/>
          <w:szCs w:val="28"/>
        </w:rPr>
      </w:pPr>
      <w:r w:rsidRPr="00FF786D">
        <w:rPr>
          <w:b/>
          <w:szCs w:val="28"/>
        </w:rPr>
        <w:t>6</w:t>
      </w:r>
      <w:r w:rsidR="00B16B2E" w:rsidRPr="00FF786D">
        <w:rPr>
          <w:b/>
          <w:szCs w:val="28"/>
        </w:rPr>
        <w:t xml:space="preserve">.4 Саратовское региональное отделение </w:t>
      </w:r>
    </w:p>
    <w:p w:rsidR="00B16B2E" w:rsidRPr="00FF786D" w:rsidRDefault="00B16B2E" w:rsidP="00B16B2E">
      <w:pPr>
        <w:pStyle w:val="a5"/>
        <w:tabs>
          <w:tab w:val="left" w:pos="708"/>
        </w:tabs>
        <w:jc w:val="center"/>
        <w:rPr>
          <w:b/>
          <w:szCs w:val="28"/>
        </w:rPr>
      </w:pPr>
      <w:r w:rsidRPr="00FF786D">
        <w:rPr>
          <w:b/>
          <w:szCs w:val="28"/>
        </w:rPr>
        <w:t xml:space="preserve">Общероссийской общественной организации малого и среднего </w:t>
      </w:r>
    </w:p>
    <w:p w:rsidR="00B16B2E" w:rsidRPr="00FF786D" w:rsidRDefault="00B16B2E" w:rsidP="00B16B2E">
      <w:pPr>
        <w:pStyle w:val="a5"/>
        <w:tabs>
          <w:tab w:val="left" w:pos="708"/>
        </w:tabs>
        <w:jc w:val="center"/>
        <w:rPr>
          <w:b/>
          <w:szCs w:val="28"/>
        </w:rPr>
      </w:pPr>
      <w:r w:rsidRPr="00FF786D">
        <w:rPr>
          <w:b/>
          <w:szCs w:val="28"/>
        </w:rPr>
        <w:t>предпринимательства «ОПОРА РОССИИ»</w:t>
      </w:r>
    </w:p>
    <w:p w:rsidR="00B16B2E" w:rsidRPr="00FF786D" w:rsidRDefault="00B16B2E" w:rsidP="00B16B2E">
      <w:pPr>
        <w:pStyle w:val="a5"/>
        <w:tabs>
          <w:tab w:val="left" w:pos="708"/>
        </w:tabs>
        <w:jc w:val="center"/>
        <w:rPr>
          <w:szCs w:val="28"/>
        </w:rPr>
      </w:pPr>
    </w:p>
    <w:p w:rsidR="003D2D63" w:rsidRPr="00FF786D" w:rsidRDefault="003D2D63" w:rsidP="003D2D63">
      <w:pPr>
        <w:pStyle w:val="af6"/>
        <w:spacing w:before="0" w:beforeAutospacing="0" w:after="0" w:afterAutospacing="0"/>
        <w:ind w:firstLine="708"/>
        <w:jc w:val="both"/>
        <w:rPr>
          <w:sz w:val="28"/>
          <w:szCs w:val="28"/>
        </w:rPr>
      </w:pPr>
      <w:r w:rsidRPr="00FF786D">
        <w:rPr>
          <w:sz w:val="28"/>
          <w:szCs w:val="28"/>
        </w:rPr>
        <w:t xml:space="preserve">Саратовское региональное отделение Общероссийской общественной организации малого и среднего предпринимательства «ОПОРА РОССИИ» (далее – </w:t>
      </w:r>
      <w:r w:rsidR="00CF7C56" w:rsidRPr="00FF786D">
        <w:rPr>
          <w:sz w:val="28"/>
          <w:szCs w:val="28"/>
        </w:rPr>
        <w:t>Опора России</w:t>
      </w:r>
      <w:r w:rsidRPr="00FF786D">
        <w:rPr>
          <w:sz w:val="28"/>
          <w:szCs w:val="28"/>
        </w:rPr>
        <w:t>) создано в 2003 году.</w:t>
      </w:r>
    </w:p>
    <w:p w:rsidR="003D2D63" w:rsidRPr="00FF786D" w:rsidRDefault="003D2D63" w:rsidP="003D2D63">
      <w:pPr>
        <w:pStyle w:val="af6"/>
        <w:spacing w:before="0" w:beforeAutospacing="0" w:after="0" w:afterAutospacing="0"/>
        <w:ind w:firstLine="708"/>
        <w:jc w:val="both"/>
        <w:rPr>
          <w:sz w:val="28"/>
          <w:szCs w:val="28"/>
        </w:rPr>
      </w:pPr>
      <w:r w:rsidRPr="00FF786D">
        <w:rPr>
          <w:sz w:val="28"/>
          <w:szCs w:val="28"/>
        </w:rPr>
        <w:t xml:space="preserve">Деятельность </w:t>
      </w:r>
      <w:r w:rsidR="00CF7C56" w:rsidRPr="00FF786D">
        <w:rPr>
          <w:sz w:val="28"/>
          <w:szCs w:val="28"/>
        </w:rPr>
        <w:t>Опоры России</w:t>
      </w:r>
      <w:r w:rsidRPr="00FF786D">
        <w:rPr>
          <w:sz w:val="28"/>
          <w:szCs w:val="28"/>
        </w:rPr>
        <w:t xml:space="preserve"> направлена на решение острых актуальных проблем, с которыми сталкиваются предприниматели при ведении бизнеса: правовая защита, привлечение финансирования, получение государственной поддержки, налаживание деловых контактов внутри предпринимательского сообщества и многие другие.</w:t>
      </w:r>
    </w:p>
    <w:p w:rsidR="003D2D63" w:rsidRPr="00FF786D" w:rsidRDefault="00CF7C56" w:rsidP="003D2D63">
      <w:pPr>
        <w:pStyle w:val="af6"/>
        <w:spacing w:before="0" w:beforeAutospacing="0" w:after="0" w:afterAutospacing="0"/>
        <w:ind w:firstLine="708"/>
        <w:jc w:val="both"/>
        <w:rPr>
          <w:sz w:val="28"/>
          <w:szCs w:val="28"/>
        </w:rPr>
      </w:pPr>
      <w:r w:rsidRPr="00FF786D">
        <w:rPr>
          <w:sz w:val="28"/>
          <w:szCs w:val="28"/>
        </w:rPr>
        <w:t>Опора России</w:t>
      </w:r>
      <w:r w:rsidR="003D2D63" w:rsidRPr="00FF786D">
        <w:rPr>
          <w:sz w:val="28"/>
          <w:szCs w:val="28"/>
        </w:rPr>
        <w:t xml:space="preserve"> является площадкой для эффективного профессионального диалога владельцев и руководителей предприятий МСП, представителей региональных и местных органов исполнительной власти, инфраструктуры поддержки МСП, а также представителей экспертного сообщества. </w:t>
      </w:r>
    </w:p>
    <w:p w:rsidR="003D2D63" w:rsidRPr="00FF786D" w:rsidRDefault="003D2D63" w:rsidP="003D2D63">
      <w:pPr>
        <w:pStyle w:val="af6"/>
        <w:spacing w:before="0" w:beforeAutospacing="0" w:after="0" w:afterAutospacing="0"/>
        <w:ind w:firstLine="708"/>
        <w:jc w:val="both"/>
        <w:rPr>
          <w:sz w:val="28"/>
          <w:szCs w:val="28"/>
        </w:rPr>
      </w:pPr>
      <w:r w:rsidRPr="00FF786D">
        <w:rPr>
          <w:sz w:val="28"/>
          <w:szCs w:val="28"/>
        </w:rPr>
        <w:t xml:space="preserve">Кроме того, одним из важнейших направлений деятельности </w:t>
      </w:r>
      <w:r w:rsidR="00CF7C56" w:rsidRPr="00FF786D">
        <w:rPr>
          <w:sz w:val="28"/>
          <w:szCs w:val="28"/>
        </w:rPr>
        <w:t>Опоры России</w:t>
      </w:r>
      <w:r w:rsidRPr="00FF786D">
        <w:rPr>
          <w:sz w:val="28"/>
          <w:szCs w:val="28"/>
        </w:rPr>
        <w:t xml:space="preserve"> является популяризация предпринимательской деятельности, повышение статуса российского предпринимателя, вовлечение в занятие предпринимательством.</w:t>
      </w:r>
    </w:p>
    <w:p w:rsidR="003D2D63" w:rsidRPr="00FF786D" w:rsidRDefault="003D2D63" w:rsidP="003D2D63">
      <w:pPr>
        <w:pStyle w:val="af6"/>
        <w:spacing w:before="0" w:beforeAutospacing="0" w:after="0" w:afterAutospacing="0"/>
        <w:ind w:firstLine="708"/>
        <w:jc w:val="both"/>
        <w:rPr>
          <w:sz w:val="28"/>
          <w:szCs w:val="28"/>
        </w:rPr>
      </w:pPr>
      <w:r w:rsidRPr="00FF786D">
        <w:rPr>
          <w:sz w:val="28"/>
          <w:szCs w:val="28"/>
        </w:rPr>
        <w:t xml:space="preserve">Членами Опоры России являются 245 человек </w:t>
      </w:r>
      <w:r w:rsidRPr="00FF786D">
        <w:rPr>
          <w:i/>
          <w:iCs/>
          <w:sz w:val="28"/>
          <w:szCs w:val="28"/>
        </w:rPr>
        <w:t xml:space="preserve">– </w:t>
      </w:r>
      <w:r w:rsidRPr="00FF786D">
        <w:rPr>
          <w:sz w:val="28"/>
          <w:szCs w:val="28"/>
        </w:rPr>
        <w:t>собственников и руководителей малых предприятий</w:t>
      </w:r>
      <w:r w:rsidRPr="00FF786D">
        <w:rPr>
          <w:i/>
          <w:iCs/>
          <w:sz w:val="28"/>
          <w:szCs w:val="28"/>
        </w:rPr>
        <w:t>.</w:t>
      </w:r>
      <w:r w:rsidRPr="00FF786D">
        <w:rPr>
          <w:rFonts w:ascii="Calibri" w:hAnsi="Calibri"/>
          <w:i/>
          <w:iCs/>
          <w:sz w:val="28"/>
          <w:szCs w:val="28"/>
        </w:rPr>
        <w:t xml:space="preserve"> </w:t>
      </w:r>
    </w:p>
    <w:p w:rsidR="003D2D63" w:rsidRPr="00FF786D" w:rsidRDefault="003D2D63" w:rsidP="003D2D63">
      <w:pPr>
        <w:pStyle w:val="af6"/>
        <w:spacing w:before="0" w:beforeAutospacing="0" w:after="0" w:afterAutospacing="0"/>
        <w:ind w:firstLine="708"/>
        <w:jc w:val="both"/>
        <w:rPr>
          <w:sz w:val="28"/>
          <w:szCs w:val="28"/>
        </w:rPr>
      </w:pPr>
      <w:r w:rsidRPr="00FF786D">
        <w:rPr>
          <w:sz w:val="28"/>
          <w:szCs w:val="28"/>
        </w:rPr>
        <w:t>Первичные отделения открыты в городе Саратове, Балаковском, Балашовском, Дергачевском, Калининском, Красноармейском,  Марксовском, Озинском, Саратовском, Татищевском, Энгельсском районах.</w:t>
      </w:r>
    </w:p>
    <w:p w:rsidR="003D2D63" w:rsidRPr="00FF786D" w:rsidRDefault="003D2D63" w:rsidP="003D2D63">
      <w:pPr>
        <w:pStyle w:val="af6"/>
        <w:spacing w:before="0" w:beforeAutospacing="0" w:after="0" w:afterAutospacing="0"/>
        <w:ind w:firstLine="708"/>
        <w:jc w:val="both"/>
        <w:rPr>
          <w:sz w:val="28"/>
          <w:szCs w:val="28"/>
        </w:rPr>
      </w:pPr>
      <w:r w:rsidRPr="00FF786D">
        <w:rPr>
          <w:sz w:val="28"/>
          <w:szCs w:val="28"/>
        </w:rPr>
        <w:t xml:space="preserve">В структуре </w:t>
      </w:r>
      <w:r w:rsidR="00CF7C56" w:rsidRPr="00FF786D">
        <w:rPr>
          <w:sz w:val="28"/>
          <w:szCs w:val="28"/>
        </w:rPr>
        <w:t>Опоры России</w:t>
      </w:r>
      <w:r w:rsidRPr="00FF786D">
        <w:rPr>
          <w:sz w:val="28"/>
          <w:szCs w:val="28"/>
        </w:rPr>
        <w:t xml:space="preserve"> работает 16 профильных комитетов, ведущих деятельность по ключевым для МСП темам: защите прав предпринимателей и инвесторов, кадрам для МСП и образованию, бухучёту и налогообложению, молодежному и женскому предпринимательству, частной системе здравоохранения, общественному и школьному питанию, ТЭК, ЖКХ, розничной торговле, содействию участия субъектов МСП в госзакупках, социальному предпринимательству, цифровизации, строительству, транспорту, туризму, управлению недвижимым имуществом и т.д. </w:t>
      </w:r>
    </w:p>
    <w:p w:rsidR="003D2D63" w:rsidRPr="00FF786D" w:rsidRDefault="003D2D63" w:rsidP="003D2D63">
      <w:pPr>
        <w:pStyle w:val="af6"/>
        <w:spacing w:before="0" w:beforeAutospacing="0" w:after="0" w:afterAutospacing="0"/>
        <w:ind w:firstLine="708"/>
        <w:jc w:val="both"/>
        <w:rPr>
          <w:sz w:val="28"/>
          <w:szCs w:val="28"/>
        </w:rPr>
      </w:pPr>
      <w:r w:rsidRPr="00FF786D">
        <w:rPr>
          <w:sz w:val="28"/>
          <w:szCs w:val="28"/>
        </w:rPr>
        <w:t xml:space="preserve">Деятельность комитетов и комиссий нацелена на выработку предложений, способствующих развитию предпринимательства в России, </w:t>
      </w:r>
      <w:r w:rsidR="00CF7C56" w:rsidRPr="00FF786D">
        <w:rPr>
          <w:sz w:val="28"/>
          <w:szCs w:val="28"/>
        </w:rPr>
        <w:t>участвует в процедуре о</w:t>
      </w:r>
      <w:r w:rsidRPr="00FF786D">
        <w:rPr>
          <w:sz w:val="28"/>
          <w:szCs w:val="28"/>
        </w:rPr>
        <w:t xml:space="preserve">ценки регулирующего воздействия правовых актов, регламентирующих соответствующие отрасли. </w:t>
      </w:r>
    </w:p>
    <w:p w:rsidR="003D2D63" w:rsidRPr="00FF786D" w:rsidRDefault="003D2D63" w:rsidP="003D2D63">
      <w:pPr>
        <w:pStyle w:val="af6"/>
        <w:spacing w:before="0" w:beforeAutospacing="0" w:after="0" w:afterAutospacing="0"/>
        <w:ind w:firstLine="708"/>
        <w:jc w:val="both"/>
        <w:rPr>
          <w:sz w:val="28"/>
          <w:szCs w:val="28"/>
        </w:rPr>
      </w:pPr>
      <w:r w:rsidRPr="00FF786D">
        <w:rPr>
          <w:sz w:val="28"/>
          <w:szCs w:val="28"/>
        </w:rPr>
        <w:t xml:space="preserve">В 2020 году региональным отделением </w:t>
      </w:r>
      <w:r w:rsidR="00CF7C56" w:rsidRPr="00FF786D">
        <w:rPr>
          <w:sz w:val="28"/>
          <w:szCs w:val="28"/>
        </w:rPr>
        <w:t xml:space="preserve">Опоры России </w:t>
      </w:r>
      <w:r w:rsidRPr="00FF786D">
        <w:rPr>
          <w:sz w:val="28"/>
          <w:szCs w:val="28"/>
        </w:rPr>
        <w:t>проведено более 200 мероприятий, направленных на улучшение бизнес-климата в регионе, защиту прав предпринимателей, улучшение имиджа предпринимателя, популяризацию предпринимательства</w:t>
      </w:r>
      <w:r w:rsidRPr="00FF786D">
        <w:rPr>
          <w:i/>
          <w:iCs/>
          <w:sz w:val="28"/>
          <w:szCs w:val="28"/>
        </w:rPr>
        <w:t>.</w:t>
      </w:r>
    </w:p>
    <w:p w:rsidR="003D2D63" w:rsidRPr="00FF786D" w:rsidRDefault="00592E65" w:rsidP="003D2D63">
      <w:pPr>
        <w:pStyle w:val="af6"/>
        <w:spacing w:before="0" w:beforeAutospacing="0" w:after="0" w:afterAutospacing="0"/>
        <w:ind w:firstLine="708"/>
        <w:jc w:val="both"/>
        <w:rPr>
          <w:rFonts w:ascii="Calibri" w:hAnsi="Calibri"/>
          <w:b/>
          <w:bCs/>
          <w:sz w:val="28"/>
          <w:szCs w:val="28"/>
        </w:rPr>
      </w:pPr>
      <w:r w:rsidRPr="00FF786D">
        <w:rPr>
          <w:noProof/>
          <w:sz w:val="28"/>
          <w:szCs w:val="28"/>
        </w:rPr>
        <w:drawing>
          <wp:anchor distT="0" distB="0" distL="114300" distR="114300" simplePos="0" relativeHeight="251695616" behindDoc="0" locked="0" layoutInCell="1" allowOverlap="1">
            <wp:simplePos x="0" y="0"/>
            <wp:positionH relativeFrom="column">
              <wp:posOffset>1905</wp:posOffset>
            </wp:positionH>
            <wp:positionV relativeFrom="paragraph">
              <wp:posOffset>1074420</wp:posOffset>
            </wp:positionV>
            <wp:extent cx="2209800" cy="1828800"/>
            <wp:effectExtent l="19050" t="0" r="0" b="0"/>
            <wp:wrapSquare wrapText="bothSides"/>
            <wp:docPr id="73" name="Рисунок 8" descr="C:\Users\batalovaes\AppData\Local\Microsoft\Windows\Temporary Internet Files\Content.Outlook\F0OC3WER\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atalovaes\AppData\Local\Microsoft\Windows\Temporary Internet Files\Content.Outlook\F0OC3WER\4 (2).jpg"/>
                    <pic:cNvPicPr>
                      <a:picLocks noChangeAspect="1" noChangeArrowheads="1"/>
                    </pic:cNvPicPr>
                  </pic:nvPicPr>
                  <pic:blipFill>
                    <a:blip r:embed="rId117" cstate="print"/>
                    <a:srcRect/>
                    <a:stretch>
                      <a:fillRect/>
                    </a:stretch>
                  </pic:blipFill>
                  <pic:spPr bwMode="auto">
                    <a:xfrm>
                      <a:off x="0" y="0"/>
                      <a:ext cx="2209800" cy="1828800"/>
                    </a:xfrm>
                    <a:prstGeom prst="rect">
                      <a:avLst/>
                    </a:prstGeom>
                    <a:noFill/>
                    <a:ln w="9525">
                      <a:noFill/>
                      <a:miter lim="800000"/>
                      <a:headEnd/>
                      <a:tailEnd/>
                    </a:ln>
                  </pic:spPr>
                </pic:pic>
              </a:graphicData>
            </a:graphic>
          </wp:anchor>
        </w:drawing>
      </w:r>
      <w:r w:rsidR="00CF7C56" w:rsidRPr="00FF786D">
        <w:rPr>
          <w:sz w:val="28"/>
          <w:szCs w:val="28"/>
        </w:rPr>
        <w:t>Еженедельно</w:t>
      </w:r>
      <w:r w:rsidR="003D2D63" w:rsidRPr="00FF786D">
        <w:rPr>
          <w:sz w:val="28"/>
          <w:szCs w:val="28"/>
        </w:rPr>
        <w:t xml:space="preserve"> на различных п</w:t>
      </w:r>
      <w:r w:rsidR="00CF7C56" w:rsidRPr="00FF786D">
        <w:rPr>
          <w:sz w:val="28"/>
          <w:szCs w:val="28"/>
        </w:rPr>
        <w:t>лощадках обеспечено проведение бесплатных информационно-обучающих мероприятий</w:t>
      </w:r>
      <w:r w:rsidR="003D2D63" w:rsidRPr="00FF786D">
        <w:rPr>
          <w:sz w:val="28"/>
          <w:szCs w:val="28"/>
        </w:rPr>
        <w:t xml:space="preserve"> для молодёжи, уже ведущей предпринимательскую деятельность или мечтающей открыть своё де</w:t>
      </w:r>
      <w:r w:rsidR="00CF7C56" w:rsidRPr="00FF786D">
        <w:rPr>
          <w:sz w:val="28"/>
          <w:szCs w:val="28"/>
        </w:rPr>
        <w:t>ло. В ходе мероприятий участникам оказаны</w:t>
      </w:r>
      <w:r w:rsidR="003D2D63" w:rsidRPr="00FF786D">
        <w:rPr>
          <w:sz w:val="28"/>
          <w:szCs w:val="28"/>
        </w:rPr>
        <w:t xml:space="preserve"> консультации по вопросам ведения предпринимательской деятельности, </w:t>
      </w:r>
      <w:r w:rsidR="00CF7C56" w:rsidRPr="00FF786D">
        <w:rPr>
          <w:sz w:val="28"/>
          <w:szCs w:val="28"/>
        </w:rPr>
        <w:t>привлечению</w:t>
      </w:r>
      <w:r w:rsidR="003D2D63" w:rsidRPr="00FF786D">
        <w:rPr>
          <w:sz w:val="28"/>
          <w:szCs w:val="28"/>
        </w:rPr>
        <w:t xml:space="preserve"> инвестиций в </w:t>
      </w:r>
      <w:r w:rsidR="00CF7C56" w:rsidRPr="00FF786D">
        <w:rPr>
          <w:sz w:val="28"/>
          <w:szCs w:val="28"/>
        </w:rPr>
        <w:t>бизнес проект</w:t>
      </w:r>
      <w:r w:rsidR="003D2D63" w:rsidRPr="00FF786D">
        <w:rPr>
          <w:sz w:val="28"/>
          <w:szCs w:val="28"/>
        </w:rPr>
        <w:t>.</w:t>
      </w:r>
      <w:r w:rsidR="003D2D63" w:rsidRPr="00FF786D">
        <w:rPr>
          <w:rFonts w:ascii="Calibri" w:hAnsi="Calibri"/>
          <w:b/>
          <w:bCs/>
          <w:sz w:val="28"/>
          <w:szCs w:val="28"/>
        </w:rPr>
        <w:t xml:space="preserve"> </w:t>
      </w:r>
    </w:p>
    <w:p w:rsidR="003D2D63" w:rsidRPr="00FF786D" w:rsidRDefault="00142BFD" w:rsidP="00142BFD">
      <w:pPr>
        <w:pStyle w:val="af6"/>
        <w:spacing w:before="0" w:beforeAutospacing="0" w:after="0" w:afterAutospacing="0"/>
        <w:ind w:firstLine="708"/>
        <w:jc w:val="both"/>
        <w:rPr>
          <w:sz w:val="28"/>
          <w:szCs w:val="28"/>
        </w:rPr>
      </w:pPr>
      <w:r w:rsidRPr="00FF786D">
        <w:rPr>
          <w:sz w:val="28"/>
          <w:szCs w:val="28"/>
        </w:rPr>
        <w:t>Региональное отделение Опор</w:t>
      </w:r>
      <w:r w:rsidR="002A5784" w:rsidRPr="00FF786D">
        <w:rPr>
          <w:sz w:val="28"/>
          <w:szCs w:val="28"/>
        </w:rPr>
        <w:t>ы</w:t>
      </w:r>
      <w:r w:rsidRPr="00FF786D">
        <w:rPr>
          <w:sz w:val="28"/>
          <w:szCs w:val="28"/>
        </w:rPr>
        <w:t xml:space="preserve"> России выступало в числе соорганизаторов крупных мероприятий по популяризации предпринимательства: </w:t>
      </w:r>
      <w:r w:rsidR="003D2D63" w:rsidRPr="00FF786D">
        <w:rPr>
          <w:sz w:val="28"/>
          <w:szCs w:val="28"/>
          <w:lang w:val="en-US"/>
        </w:rPr>
        <w:t>VII</w:t>
      </w:r>
      <w:r w:rsidRPr="00FF786D">
        <w:rPr>
          <w:sz w:val="28"/>
          <w:szCs w:val="28"/>
        </w:rPr>
        <w:t xml:space="preserve"> Межрегиональной конференции</w:t>
      </w:r>
      <w:r w:rsidR="003D2D63" w:rsidRPr="00FF786D">
        <w:rPr>
          <w:sz w:val="28"/>
          <w:szCs w:val="28"/>
        </w:rPr>
        <w:t xml:space="preserve"> «Развитие предпринимательства в молодёжной среде», </w:t>
      </w:r>
      <w:r w:rsidRPr="00FF786D">
        <w:rPr>
          <w:sz w:val="28"/>
          <w:szCs w:val="28"/>
        </w:rPr>
        <w:t>Программы</w:t>
      </w:r>
      <w:r w:rsidR="003D2D63" w:rsidRPr="00FF786D">
        <w:rPr>
          <w:sz w:val="28"/>
          <w:szCs w:val="28"/>
        </w:rPr>
        <w:t xml:space="preserve"> «Наставничество»</w:t>
      </w:r>
      <w:r w:rsidRPr="00FF786D">
        <w:rPr>
          <w:sz w:val="28"/>
          <w:szCs w:val="28"/>
        </w:rPr>
        <w:t xml:space="preserve">. </w:t>
      </w:r>
    </w:p>
    <w:p w:rsidR="003D2D63" w:rsidRPr="00FF786D" w:rsidRDefault="00592E65" w:rsidP="003D2D63">
      <w:pPr>
        <w:pStyle w:val="af6"/>
        <w:spacing w:before="0" w:beforeAutospacing="0" w:after="0" w:afterAutospacing="0"/>
        <w:ind w:firstLine="709"/>
        <w:jc w:val="both"/>
        <w:rPr>
          <w:sz w:val="28"/>
          <w:szCs w:val="28"/>
        </w:rPr>
      </w:pPr>
      <w:r w:rsidRPr="00FF786D">
        <w:rPr>
          <w:noProof/>
          <w:sz w:val="28"/>
          <w:szCs w:val="28"/>
        </w:rPr>
        <w:drawing>
          <wp:anchor distT="0" distB="0" distL="114300" distR="114300" simplePos="0" relativeHeight="251694592" behindDoc="0" locked="0" layoutInCell="1" allowOverlap="1">
            <wp:simplePos x="0" y="0"/>
            <wp:positionH relativeFrom="column">
              <wp:posOffset>1223645</wp:posOffset>
            </wp:positionH>
            <wp:positionV relativeFrom="paragraph">
              <wp:posOffset>948055</wp:posOffset>
            </wp:positionV>
            <wp:extent cx="2216785" cy="1660525"/>
            <wp:effectExtent l="19050" t="0" r="0" b="0"/>
            <wp:wrapSquare wrapText="bothSides"/>
            <wp:docPr id="71" name="Рисунок 7" descr="C:\Users\batalovaes\AppData\Local\Microsoft\Windows\Temporary Internet Files\Content.Outlook\F0OC3WER\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atalovaes\AppData\Local\Microsoft\Windows\Temporary Internet Files\Content.Outlook\F0OC3WER\1 (2).jpg"/>
                    <pic:cNvPicPr>
                      <a:picLocks noChangeAspect="1" noChangeArrowheads="1"/>
                    </pic:cNvPicPr>
                  </pic:nvPicPr>
                  <pic:blipFill>
                    <a:blip r:embed="rId118" cstate="print"/>
                    <a:srcRect/>
                    <a:stretch>
                      <a:fillRect/>
                    </a:stretch>
                  </pic:blipFill>
                  <pic:spPr bwMode="auto">
                    <a:xfrm>
                      <a:off x="0" y="0"/>
                      <a:ext cx="2216785" cy="1660525"/>
                    </a:xfrm>
                    <a:prstGeom prst="rect">
                      <a:avLst/>
                    </a:prstGeom>
                    <a:noFill/>
                    <a:ln w="9525">
                      <a:noFill/>
                      <a:miter lim="800000"/>
                      <a:headEnd/>
                      <a:tailEnd/>
                    </a:ln>
                  </pic:spPr>
                </pic:pic>
              </a:graphicData>
            </a:graphic>
          </wp:anchor>
        </w:drawing>
      </w:r>
      <w:r w:rsidR="003D2D63" w:rsidRPr="00FF786D">
        <w:rPr>
          <w:sz w:val="28"/>
          <w:szCs w:val="28"/>
        </w:rPr>
        <w:t xml:space="preserve">Большое значение </w:t>
      </w:r>
      <w:r w:rsidR="00142BFD" w:rsidRPr="00FF786D">
        <w:rPr>
          <w:sz w:val="28"/>
          <w:szCs w:val="28"/>
        </w:rPr>
        <w:t>Опора России</w:t>
      </w:r>
      <w:r w:rsidR="003D2D63" w:rsidRPr="00FF786D">
        <w:rPr>
          <w:sz w:val="28"/>
          <w:szCs w:val="28"/>
        </w:rPr>
        <w:t xml:space="preserve"> уделяет развитию предпринимательства в муниципальных образованиях</w:t>
      </w:r>
      <w:r w:rsidR="00142BFD" w:rsidRPr="00FF786D">
        <w:rPr>
          <w:sz w:val="28"/>
          <w:szCs w:val="28"/>
        </w:rPr>
        <w:t xml:space="preserve"> области</w:t>
      </w:r>
      <w:r w:rsidR="003D2D63" w:rsidRPr="00FF786D">
        <w:rPr>
          <w:sz w:val="28"/>
          <w:szCs w:val="28"/>
        </w:rPr>
        <w:t xml:space="preserve">. Региональным отделением совместно с министерством экономического развития области и Ассоциацией «Совет муниципальных образований Саратовской области» реализуется проект по формированию единой карты «предпринимательских вакансий» на местах и поиск микроинвесторов, способных закрыть пустующие рыночные ниши. </w:t>
      </w:r>
      <w:r w:rsidR="00142BFD" w:rsidRPr="00FF786D">
        <w:rPr>
          <w:sz w:val="28"/>
          <w:szCs w:val="28"/>
        </w:rPr>
        <w:t>Опорой России</w:t>
      </w:r>
      <w:r w:rsidR="003D2D63" w:rsidRPr="00FF786D">
        <w:rPr>
          <w:sz w:val="28"/>
          <w:szCs w:val="28"/>
        </w:rPr>
        <w:t xml:space="preserve"> </w:t>
      </w:r>
      <w:r w:rsidR="00142BFD" w:rsidRPr="00FF786D">
        <w:rPr>
          <w:sz w:val="28"/>
          <w:szCs w:val="28"/>
        </w:rPr>
        <w:t>по методологии Агентства стратегических инициатив разрабатывается рейтинг инвестиционной привлекательности муниципальных районов</w:t>
      </w:r>
      <w:r w:rsidR="003D2D63" w:rsidRPr="00FF786D">
        <w:rPr>
          <w:sz w:val="28"/>
          <w:szCs w:val="28"/>
        </w:rPr>
        <w:t>.</w:t>
      </w:r>
      <w:r w:rsidRPr="00FF786D">
        <w:rPr>
          <w:snapToGrid w:val="0"/>
          <w:color w:val="000000"/>
          <w:w w:val="0"/>
          <w:sz w:val="0"/>
          <w:szCs w:val="0"/>
          <w:u w:color="000000"/>
          <w:bdr w:val="none" w:sz="0" w:space="0" w:color="000000"/>
          <w:shd w:val="clear" w:color="000000" w:fill="000000"/>
        </w:rPr>
        <w:t xml:space="preserve"> </w:t>
      </w:r>
    </w:p>
    <w:p w:rsidR="003D2D63" w:rsidRPr="00FF786D" w:rsidRDefault="003D2D63" w:rsidP="003D2D63">
      <w:pPr>
        <w:pStyle w:val="af6"/>
        <w:spacing w:before="0" w:beforeAutospacing="0" w:after="0" w:afterAutospacing="0"/>
        <w:ind w:firstLine="709"/>
        <w:jc w:val="both"/>
        <w:rPr>
          <w:sz w:val="28"/>
          <w:szCs w:val="28"/>
        </w:rPr>
      </w:pPr>
      <w:r w:rsidRPr="00FF786D">
        <w:rPr>
          <w:sz w:val="28"/>
          <w:szCs w:val="28"/>
        </w:rPr>
        <w:t xml:space="preserve">В декабре 2020 года </w:t>
      </w:r>
      <w:r w:rsidR="00142BFD" w:rsidRPr="00FF786D">
        <w:rPr>
          <w:sz w:val="28"/>
          <w:szCs w:val="28"/>
        </w:rPr>
        <w:t>Опорой России</w:t>
      </w:r>
      <w:r w:rsidRPr="00FF786D">
        <w:rPr>
          <w:sz w:val="28"/>
          <w:szCs w:val="28"/>
        </w:rPr>
        <w:t xml:space="preserve"> </w:t>
      </w:r>
      <w:r w:rsidR="00142BFD" w:rsidRPr="00FF786D">
        <w:rPr>
          <w:sz w:val="28"/>
          <w:szCs w:val="28"/>
        </w:rPr>
        <w:t>с АНО «Платформа «ЗаБизнес» подписано</w:t>
      </w:r>
      <w:r w:rsidRPr="00FF786D">
        <w:rPr>
          <w:sz w:val="28"/>
          <w:szCs w:val="28"/>
        </w:rPr>
        <w:t xml:space="preserve"> соглашение</w:t>
      </w:r>
      <w:r w:rsidR="00142BFD" w:rsidRPr="00FF786D">
        <w:rPr>
          <w:sz w:val="28"/>
          <w:szCs w:val="28"/>
        </w:rPr>
        <w:t>, основной целью которого является</w:t>
      </w:r>
      <w:r w:rsidRPr="00FF786D">
        <w:rPr>
          <w:sz w:val="28"/>
          <w:szCs w:val="28"/>
        </w:rPr>
        <w:t xml:space="preserve"> </w:t>
      </w:r>
      <w:r w:rsidR="00142BFD" w:rsidRPr="00FF786D">
        <w:rPr>
          <w:sz w:val="28"/>
          <w:szCs w:val="28"/>
        </w:rPr>
        <w:t>защита</w:t>
      </w:r>
      <w:r w:rsidRPr="00FF786D">
        <w:rPr>
          <w:sz w:val="28"/>
          <w:szCs w:val="28"/>
        </w:rPr>
        <w:t xml:space="preserve"> интересов бизнеса </w:t>
      </w:r>
      <w:r w:rsidR="00142BFD" w:rsidRPr="00FF786D">
        <w:rPr>
          <w:sz w:val="28"/>
          <w:szCs w:val="28"/>
        </w:rPr>
        <w:t xml:space="preserve">региона. </w:t>
      </w:r>
    </w:p>
    <w:p w:rsidR="003D2D63" w:rsidRPr="00FF786D" w:rsidRDefault="00B53313" w:rsidP="003D2D63">
      <w:pPr>
        <w:pStyle w:val="af6"/>
        <w:spacing w:before="0" w:beforeAutospacing="0" w:after="0" w:afterAutospacing="0"/>
        <w:ind w:firstLine="709"/>
        <w:jc w:val="both"/>
        <w:rPr>
          <w:sz w:val="28"/>
          <w:szCs w:val="28"/>
        </w:rPr>
      </w:pPr>
      <w:r w:rsidRPr="00FF786D">
        <w:rPr>
          <w:sz w:val="28"/>
          <w:szCs w:val="28"/>
        </w:rPr>
        <w:t>На очередной отчётно-выборной конференции</w:t>
      </w:r>
      <w:r w:rsidR="002A5784" w:rsidRPr="00FF786D">
        <w:rPr>
          <w:sz w:val="28"/>
          <w:szCs w:val="28"/>
        </w:rPr>
        <w:t xml:space="preserve"> </w:t>
      </w:r>
      <w:r w:rsidRPr="00FF786D">
        <w:rPr>
          <w:sz w:val="28"/>
          <w:szCs w:val="28"/>
        </w:rPr>
        <w:t xml:space="preserve">в декабре 2020 года </w:t>
      </w:r>
      <w:r w:rsidR="003D2D63" w:rsidRPr="00FF786D">
        <w:rPr>
          <w:sz w:val="28"/>
          <w:szCs w:val="28"/>
        </w:rPr>
        <w:t xml:space="preserve"> председателем регионального отделения переизбрана Наталия Панферова. </w:t>
      </w:r>
      <w:r w:rsidRPr="00FF786D">
        <w:rPr>
          <w:sz w:val="28"/>
          <w:szCs w:val="28"/>
        </w:rPr>
        <w:t>Сформирован новый</w:t>
      </w:r>
      <w:r w:rsidR="003D2D63" w:rsidRPr="00FF786D">
        <w:rPr>
          <w:sz w:val="28"/>
          <w:szCs w:val="28"/>
        </w:rPr>
        <w:t xml:space="preserve"> соста</w:t>
      </w:r>
      <w:r w:rsidRPr="00FF786D">
        <w:rPr>
          <w:sz w:val="28"/>
          <w:szCs w:val="28"/>
        </w:rPr>
        <w:t>в руководящего органа – Совета</w:t>
      </w:r>
      <w:r w:rsidR="003D2D63" w:rsidRPr="00FF786D">
        <w:rPr>
          <w:sz w:val="28"/>
          <w:szCs w:val="28"/>
        </w:rPr>
        <w:t>.</w:t>
      </w:r>
    </w:p>
    <w:p w:rsidR="003D2D63" w:rsidRPr="00FF786D" w:rsidRDefault="00B152BB" w:rsidP="00B152BB">
      <w:pPr>
        <w:pStyle w:val="af6"/>
        <w:spacing w:before="0" w:beforeAutospacing="0" w:after="0" w:afterAutospacing="0"/>
        <w:ind w:firstLine="708"/>
        <w:jc w:val="both"/>
        <w:rPr>
          <w:sz w:val="28"/>
          <w:szCs w:val="28"/>
        </w:rPr>
      </w:pPr>
      <w:r w:rsidRPr="00FF786D">
        <w:rPr>
          <w:sz w:val="28"/>
          <w:szCs w:val="28"/>
        </w:rPr>
        <w:t>Г</w:t>
      </w:r>
      <w:r w:rsidR="003D2D63" w:rsidRPr="00FF786D">
        <w:rPr>
          <w:sz w:val="28"/>
          <w:szCs w:val="28"/>
        </w:rPr>
        <w:t xml:space="preserve">лавным направлением работы </w:t>
      </w:r>
      <w:r w:rsidRPr="00FF786D">
        <w:rPr>
          <w:sz w:val="28"/>
          <w:szCs w:val="28"/>
        </w:rPr>
        <w:t>Опоры России</w:t>
      </w:r>
      <w:r w:rsidR="003D2D63" w:rsidRPr="00FF786D">
        <w:rPr>
          <w:sz w:val="28"/>
          <w:szCs w:val="28"/>
        </w:rPr>
        <w:t xml:space="preserve"> в 2020 году</w:t>
      </w:r>
      <w:r w:rsidRPr="00FF786D">
        <w:rPr>
          <w:sz w:val="28"/>
          <w:szCs w:val="28"/>
        </w:rPr>
        <w:t>, в период пандемии,</w:t>
      </w:r>
      <w:r w:rsidR="003D2D63" w:rsidRPr="00FF786D">
        <w:rPr>
          <w:sz w:val="28"/>
          <w:szCs w:val="28"/>
        </w:rPr>
        <w:t xml:space="preserve"> стало выстраивание конструктивног</w:t>
      </w:r>
      <w:r w:rsidRPr="00FF786D">
        <w:rPr>
          <w:sz w:val="28"/>
          <w:szCs w:val="28"/>
        </w:rPr>
        <w:t xml:space="preserve">о диалога между малым бизнесом </w:t>
      </w:r>
      <w:r w:rsidR="003D2D63" w:rsidRPr="00FF786D">
        <w:rPr>
          <w:sz w:val="28"/>
          <w:szCs w:val="28"/>
        </w:rPr>
        <w:t>и органами государственной и муниципальной власти</w:t>
      </w:r>
      <w:r w:rsidRPr="00FF786D">
        <w:rPr>
          <w:sz w:val="28"/>
          <w:szCs w:val="28"/>
        </w:rPr>
        <w:t xml:space="preserve"> области</w:t>
      </w:r>
      <w:r w:rsidR="003D2D63" w:rsidRPr="00FF786D">
        <w:rPr>
          <w:sz w:val="28"/>
          <w:szCs w:val="28"/>
        </w:rPr>
        <w:t>.</w:t>
      </w:r>
      <w:r w:rsidRPr="00FF786D">
        <w:rPr>
          <w:sz w:val="28"/>
          <w:szCs w:val="28"/>
        </w:rPr>
        <w:t xml:space="preserve"> Оперативным штабом, созданным Опорой России, было рассмотрено и обработано более </w:t>
      </w:r>
      <w:r w:rsidR="002A5784" w:rsidRPr="00FF786D">
        <w:rPr>
          <w:sz w:val="28"/>
          <w:szCs w:val="28"/>
        </w:rPr>
        <w:t>1000</w:t>
      </w:r>
      <w:r w:rsidR="003D2D63" w:rsidRPr="00FF786D">
        <w:rPr>
          <w:sz w:val="28"/>
          <w:szCs w:val="28"/>
        </w:rPr>
        <w:t xml:space="preserve"> предложений от предпринимателей</w:t>
      </w:r>
      <w:r w:rsidRPr="00FF786D">
        <w:rPr>
          <w:sz w:val="28"/>
          <w:szCs w:val="28"/>
        </w:rPr>
        <w:t xml:space="preserve"> региона, которые также были учтены при разработке региональных антикризисных мер поддержки </w:t>
      </w:r>
      <w:r w:rsidR="003D2D63" w:rsidRPr="00FF786D">
        <w:rPr>
          <w:sz w:val="28"/>
          <w:szCs w:val="28"/>
        </w:rPr>
        <w:t>бизнеса.</w:t>
      </w:r>
      <w:r w:rsidRPr="00FF786D">
        <w:rPr>
          <w:sz w:val="28"/>
          <w:szCs w:val="28"/>
        </w:rPr>
        <w:t xml:space="preserve"> </w:t>
      </w:r>
      <w:r w:rsidR="003D2D63" w:rsidRPr="00FF786D">
        <w:rPr>
          <w:sz w:val="28"/>
          <w:szCs w:val="28"/>
        </w:rPr>
        <w:t xml:space="preserve">В течение всего периода ограничительных мер </w:t>
      </w:r>
      <w:r w:rsidRPr="00FF786D">
        <w:rPr>
          <w:sz w:val="28"/>
          <w:szCs w:val="28"/>
        </w:rPr>
        <w:t>обеспечена работа горячей линии</w:t>
      </w:r>
      <w:r w:rsidR="003D2D63" w:rsidRPr="00FF786D">
        <w:rPr>
          <w:sz w:val="28"/>
          <w:szCs w:val="28"/>
        </w:rPr>
        <w:t xml:space="preserve"> </w:t>
      </w:r>
      <w:r w:rsidRPr="00FF786D">
        <w:rPr>
          <w:sz w:val="28"/>
          <w:szCs w:val="28"/>
        </w:rPr>
        <w:t>Опоры России</w:t>
      </w:r>
      <w:r w:rsidR="003D2D63" w:rsidRPr="00FF786D">
        <w:rPr>
          <w:sz w:val="28"/>
          <w:szCs w:val="28"/>
        </w:rPr>
        <w:t xml:space="preserve">.  </w:t>
      </w:r>
    </w:p>
    <w:p w:rsidR="003D2D63" w:rsidRPr="00FF786D" w:rsidRDefault="003D2D63" w:rsidP="003D2D63">
      <w:pPr>
        <w:pStyle w:val="af6"/>
        <w:spacing w:before="0" w:beforeAutospacing="0" w:after="0" w:afterAutospacing="0"/>
        <w:ind w:firstLine="708"/>
        <w:jc w:val="both"/>
        <w:rPr>
          <w:sz w:val="28"/>
          <w:szCs w:val="28"/>
        </w:rPr>
      </w:pPr>
      <w:r w:rsidRPr="00FF786D">
        <w:rPr>
          <w:sz w:val="28"/>
          <w:szCs w:val="28"/>
        </w:rPr>
        <w:t xml:space="preserve">Системный анализ ситуации, проработка наиболее острых моментов с </w:t>
      </w:r>
      <w:r w:rsidR="00B152BB" w:rsidRPr="00FF786D">
        <w:rPr>
          <w:sz w:val="28"/>
          <w:szCs w:val="28"/>
        </w:rPr>
        <w:t xml:space="preserve">Правительством области, </w:t>
      </w:r>
      <w:r w:rsidR="00B152BB" w:rsidRPr="00FF786D">
        <w:rPr>
          <w:color w:val="000000"/>
          <w:sz w:val="28"/>
          <w:szCs w:val="28"/>
        </w:rPr>
        <w:t>Управлени</w:t>
      </w:r>
      <w:r w:rsidR="002A5784" w:rsidRPr="00FF786D">
        <w:rPr>
          <w:color w:val="000000"/>
          <w:sz w:val="28"/>
          <w:szCs w:val="28"/>
        </w:rPr>
        <w:t>ем</w:t>
      </w:r>
      <w:r w:rsidR="00B152BB" w:rsidRPr="00FF786D">
        <w:rPr>
          <w:color w:val="000000"/>
          <w:sz w:val="28"/>
          <w:szCs w:val="28"/>
        </w:rPr>
        <w:t xml:space="preserve"> Роспотребнадзора по Саратовской области</w:t>
      </w:r>
      <w:r w:rsidRPr="00FF786D">
        <w:rPr>
          <w:sz w:val="28"/>
          <w:szCs w:val="28"/>
        </w:rPr>
        <w:t xml:space="preserve"> позволила снять или минимизировать ограничения в ряде отраслей. </w:t>
      </w:r>
    </w:p>
    <w:p w:rsidR="00610865" w:rsidRPr="00FF786D" w:rsidRDefault="00610865" w:rsidP="00B152BB">
      <w:pPr>
        <w:spacing w:after="0" w:line="240" w:lineRule="auto"/>
        <w:jc w:val="both"/>
        <w:rPr>
          <w:rFonts w:ascii="Times New Roman" w:hAnsi="Times New Roman"/>
          <w:sz w:val="28"/>
          <w:szCs w:val="28"/>
        </w:rPr>
      </w:pPr>
    </w:p>
    <w:p w:rsidR="0004331E" w:rsidRPr="00FF786D" w:rsidRDefault="00D60D88" w:rsidP="0004331E">
      <w:pPr>
        <w:pStyle w:val="af2"/>
        <w:jc w:val="center"/>
        <w:rPr>
          <w:rFonts w:ascii="Times New Roman" w:hAnsi="Times New Roman"/>
          <w:b/>
          <w:sz w:val="28"/>
          <w:szCs w:val="28"/>
        </w:rPr>
      </w:pPr>
      <w:r w:rsidRPr="00FF786D">
        <w:rPr>
          <w:rFonts w:ascii="Times New Roman" w:hAnsi="Times New Roman"/>
          <w:b/>
          <w:sz w:val="28"/>
          <w:szCs w:val="28"/>
        </w:rPr>
        <w:t>6</w:t>
      </w:r>
      <w:r w:rsidR="0004331E" w:rsidRPr="00FF786D">
        <w:rPr>
          <w:rFonts w:ascii="Times New Roman" w:hAnsi="Times New Roman"/>
          <w:b/>
          <w:sz w:val="28"/>
          <w:szCs w:val="28"/>
        </w:rPr>
        <w:t>.5. Саратовское региональное отделение</w:t>
      </w:r>
    </w:p>
    <w:p w:rsidR="0004331E" w:rsidRPr="00FF786D" w:rsidRDefault="0004331E" w:rsidP="0004331E">
      <w:pPr>
        <w:pStyle w:val="af2"/>
        <w:jc w:val="center"/>
        <w:rPr>
          <w:rFonts w:ascii="Times New Roman" w:hAnsi="Times New Roman"/>
          <w:b/>
          <w:sz w:val="28"/>
          <w:szCs w:val="28"/>
        </w:rPr>
      </w:pPr>
      <w:r w:rsidRPr="00FF786D">
        <w:rPr>
          <w:rFonts w:ascii="Times New Roman" w:hAnsi="Times New Roman"/>
          <w:b/>
          <w:sz w:val="28"/>
          <w:szCs w:val="28"/>
        </w:rPr>
        <w:t>Общероссийской общественной организации «Деловая Россия»</w:t>
      </w:r>
    </w:p>
    <w:p w:rsidR="0004331E" w:rsidRPr="00FF786D" w:rsidRDefault="0004331E" w:rsidP="0004331E">
      <w:pPr>
        <w:pStyle w:val="af2"/>
        <w:jc w:val="both"/>
        <w:rPr>
          <w:rFonts w:ascii="Times New Roman" w:hAnsi="Times New Roman"/>
          <w:sz w:val="28"/>
          <w:szCs w:val="28"/>
        </w:rPr>
      </w:pPr>
      <w:r w:rsidRPr="00FF786D">
        <w:rPr>
          <w:rFonts w:ascii="Times New Roman" w:hAnsi="Times New Roman"/>
          <w:sz w:val="28"/>
          <w:szCs w:val="28"/>
        </w:rPr>
        <w:t xml:space="preserve">             </w:t>
      </w:r>
    </w:p>
    <w:p w:rsidR="00BD7CCC" w:rsidRPr="00FF786D" w:rsidRDefault="00F50EBE" w:rsidP="00BD7CCC">
      <w:pPr>
        <w:spacing w:after="0" w:line="240" w:lineRule="auto"/>
        <w:ind w:firstLine="709"/>
        <w:contextualSpacing/>
        <w:jc w:val="both"/>
        <w:rPr>
          <w:rFonts w:ascii="Times New Roman" w:hAnsi="Times New Roman" w:cs="Times New Roman"/>
          <w:sz w:val="28"/>
          <w:szCs w:val="24"/>
        </w:rPr>
      </w:pPr>
      <w:r w:rsidRPr="00FF786D">
        <w:rPr>
          <w:rFonts w:ascii="Times New Roman" w:hAnsi="Times New Roman" w:cs="Times New Roman"/>
          <w:noProof/>
          <w:sz w:val="28"/>
          <w:szCs w:val="24"/>
          <w:lang w:eastAsia="ru-RU"/>
        </w:rPr>
        <w:drawing>
          <wp:anchor distT="0" distB="0" distL="114300" distR="114300" simplePos="0" relativeHeight="251700736" behindDoc="0" locked="0" layoutInCell="1" allowOverlap="1">
            <wp:simplePos x="0" y="0"/>
            <wp:positionH relativeFrom="column">
              <wp:posOffset>3203575</wp:posOffset>
            </wp:positionH>
            <wp:positionV relativeFrom="paragraph">
              <wp:posOffset>74295</wp:posOffset>
            </wp:positionV>
            <wp:extent cx="2526030" cy="489585"/>
            <wp:effectExtent l="19050" t="0" r="7620" b="0"/>
            <wp:wrapSquare wrapText="bothSides"/>
            <wp:docPr id="44" name="Рисунок 9" descr="http://sardelros.ru/wp-content/uploads/2015/07/%D0%A1%D0%BD%D0%B8%D0%BC%D0%BE%D0%BA-%D1%8D%D0%BA%D1%80%D0%B0%D0%BD%D0%B0-2015-07-13-%D0%B2-0.39.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ardelros.ru/wp-content/uploads/2015/07/%D0%A1%D0%BD%D0%B8%D0%BC%D0%BE%D0%BA-%D1%8D%D0%BA%D1%80%D0%B0%D0%BD%D0%B0-2015-07-13-%D0%B2-0.39.17.png"/>
                    <pic:cNvPicPr>
                      <a:picLocks noChangeAspect="1" noChangeArrowheads="1"/>
                    </pic:cNvPicPr>
                  </pic:nvPicPr>
                  <pic:blipFill>
                    <a:blip r:embed="rId119" cstate="print"/>
                    <a:srcRect/>
                    <a:stretch>
                      <a:fillRect/>
                    </a:stretch>
                  </pic:blipFill>
                  <pic:spPr bwMode="auto">
                    <a:xfrm>
                      <a:off x="0" y="0"/>
                      <a:ext cx="2526030" cy="489585"/>
                    </a:xfrm>
                    <a:prstGeom prst="rect">
                      <a:avLst/>
                    </a:prstGeom>
                    <a:noFill/>
                    <a:ln w="9525">
                      <a:noFill/>
                      <a:miter lim="800000"/>
                      <a:headEnd/>
                      <a:tailEnd/>
                    </a:ln>
                  </pic:spPr>
                </pic:pic>
              </a:graphicData>
            </a:graphic>
          </wp:anchor>
        </w:drawing>
      </w:r>
      <w:r w:rsidR="00BD7CCC" w:rsidRPr="00FF786D">
        <w:rPr>
          <w:rFonts w:ascii="Times New Roman" w:hAnsi="Times New Roman" w:cs="Times New Roman"/>
          <w:sz w:val="28"/>
          <w:szCs w:val="24"/>
        </w:rPr>
        <w:t xml:space="preserve">Саратовское региональное отделение Общероссийской общественной организации «Деловая Россия» (далее – СРО «Деловая Россия»)  действует с 2015 года. </w:t>
      </w:r>
    </w:p>
    <w:p w:rsidR="00BD7CCC" w:rsidRPr="00FF786D" w:rsidRDefault="00BD7CCC" w:rsidP="00BD7CCC">
      <w:pPr>
        <w:spacing w:after="0" w:line="240" w:lineRule="auto"/>
        <w:ind w:firstLine="709"/>
        <w:contextualSpacing/>
        <w:jc w:val="both"/>
        <w:rPr>
          <w:rFonts w:ascii="Times New Roman" w:hAnsi="Times New Roman" w:cs="Times New Roman"/>
          <w:sz w:val="28"/>
          <w:szCs w:val="24"/>
        </w:rPr>
      </w:pPr>
      <w:r w:rsidRPr="00FF786D">
        <w:rPr>
          <w:rFonts w:ascii="Times New Roman" w:hAnsi="Times New Roman" w:cs="Times New Roman"/>
          <w:sz w:val="28"/>
          <w:szCs w:val="24"/>
        </w:rPr>
        <w:t>В течение 2020 года под председательством Александра Абраменко была реформирована структура СРО «Деловая Россия», на 90% обновлен состав отделения. В него также вошли 12 руководителей и представителей предприятий Саратовской области, работающих в сфере промышленного производства и услуг.</w:t>
      </w:r>
    </w:p>
    <w:p w:rsidR="00BD7CCC" w:rsidRPr="00FF786D" w:rsidRDefault="00BD7CCC" w:rsidP="00BD7CCC">
      <w:pPr>
        <w:spacing w:after="0" w:line="240" w:lineRule="auto"/>
        <w:ind w:firstLine="709"/>
        <w:contextualSpacing/>
        <w:jc w:val="both"/>
        <w:rPr>
          <w:rFonts w:ascii="Times New Roman" w:hAnsi="Times New Roman" w:cs="Times New Roman"/>
          <w:sz w:val="28"/>
          <w:szCs w:val="24"/>
        </w:rPr>
      </w:pPr>
      <w:r w:rsidRPr="00FF786D">
        <w:rPr>
          <w:rFonts w:ascii="Times New Roman" w:hAnsi="Times New Roman" w:cs="Times New Roman"/>
          <w:sz w:val="28"/>
          <w:szCs w:val="24"/>
        </w:rPr>
        <w:t>СРО «Деловая Россия» на протяжении 2020 года оставалось активным участником всех важных событий деловой и общественной жизни в регионе.</w:t>
      </w:r>
    </w:p>
    <w:p w:rsidR="00BD7CCC" w:rsidRPr="00FF786D" w:rsidRDefault="00BD7CCC" w:rsidP="00BD7CCC">
      <w:pPr>
        <w:spacing w:after="0" w:line="240" w:lineRule="auto"/>
        <w:ind w:firstLine="709"/>
        <w:contextualSpacing/>
        <w:jc w:val="both"/>
        <w:rPr>
          <w:rFonts w:ascii="Times New Roman" w:hAnsi="Times New Roman" w:cs="Times New Roman"/>
          <w:sz w:val="28"/>
          <w:szCs w:val="24"/>
        </w:rPr>
      </w:pPr>
      <w:r w:rsidRPr="00FF786D">
        <w:rPr>
          <w:rFonts w:ascii="Times New Roman" w:hAnsi="Times New Roman" w:cs="Times New Roman"/>
          <w:sz w:val="28"/>
          <w:szCs w:val="24"/>
        </w:rPr>
        <w:t>В начале 2020 года СРО «Деловая Россия» в числе первых из общественных организаций выступило с официальным обращением о поддержке идеи присвоения городу Саратову почетного звания Российской Федерации «Город трудовой доблести».</w:t>
      </w:r>
    </w:p>
    <w:p w:rsidR="00BD7CCC" w:rsidRPr="00FF786D" w:rsidRDefault="00BD7CCC" w:rsidP="00BD7CCC">
      <w:pPr>
        <w:spacing w:after="0" w:line="240" w:lineRule="auto"/>
        <w:ind w:firstLine="709"/>
        <w:contextualSpacing/>
        <w:jc w:val="both"/>
        <w:rPr>
          <w:rFonts w:ascii="Times New Roman" w:hAnsi="Times New Roman" w:cs="Times New Roman"/>
          <w:sz w:val="28"/>
          <w:szCs w:val="24"/>
        </w:rPr>
      </w:pPr>
      <w:r w:rsidRPr="00FF786D">
        <w:rPr>
          <w:rFonts w:ascii="Times New Roman" w:hAnsi="Times New Roman" w:cs="Times New Roman"/>
          <w:sz w:val="28"/>
          <w:szCs w:val="24"/>
        </w:rPr>
        <w:t xml:space="preserve">В связи с распространением новой коронавирусной инфекции и введением ограничительных мер СРО «Деловая Россия» был создан оперативный штаб по защите бизнеса в условиях ухудшившейся экономической обстановки. На протяжении 2020 года оперативный штаб обеспечивал выявление ключевых проблем и рисков развития бизнеса в регионе, взаимодействие с деловым сообществом и подготовку предложений, направленных на государственную поддержку бизнеса. </w:t>
      </w:r>
    </w:p>
    <w:p w:rsidR="00BD7CCC" w:rsidRPr="00FF786D" w:rsidRDefault="00BD7CCC" w:rsidP="00BD7CCC">
      <w:pPr>
        <w:spacing w:after="0" w:line="240" w:lineRule="auto"/>
        <w:ind w:firstLine="709"/>
        <w:contextualSpacing/>
        <w:jc w:val="both"/>
        <w:rPr>
          <w:rFonts w:ascii="Times New Roman" w:hAnsi="Times New Roman" w:cs="Times New Roman"/>
          <w:sz w:val="28"/>
          <w:szCs w:val="24"/>
        </w:rPr>
      </w:pPr>
      <w:r w:rsidRPr="00FF786D">
        <w:rPr>
          <w:rFonts w:ascii="Times New Roman" w:hAnsi="Times New Roman" w:cs="Times New Roman"/>
          <w:sz w:val="28"/>
          <w:szCs w:val="24"/>
        </w:rPr>
        <w:t xml:space="preserve">Сформированные и направленные в Правительство области, Саратовскую областную Думу предложения СРО «Деловая Россия» по мерам поддержки бизнеса были учтены при разработке регионального </w:t>
      </w:r>
      <w:r w:rsidRPr="00FF786D">
        <w:rPr>
          <w:rFonts w:ascii="Times New Roman" w:hAnsi="Times New Roman" w:cs="Times New Roman"/>
          <w:sz w:val="28"/>
          <w:szCs w:val="28"/>
        </w:rPr>
        <w:t>Плана действий, обеспечивающих восстановление занятости и доходов населения, рост экономики и долгосрочные структурные изменения</w:t>
      </w:r>
      <w:r w:rsidRPr="00FF786D">
        <w:rPr>
          <w:rFonts w:ascii="Times New Roman" w:hAnsi="Times New Roman" w:cs="Times New Roman"/>
          <w:sz w:val="28"/>
          <w:szCs w:val="24"/>
        </w:rPr>
        <w:t>.</w:t>
      </w:r>
    </w:p>
    <w:p w:rsidR="00BD7CCC" w:rsidRPr="00FF786D" w:rsidRDefault="00BD7CCC" w:rsidP="00BD7CCC">
      <w:pPr>
        <w:spacing w:after="0" w:line="240" w:lineRule="auto"/>
        <w:ind w:firstLine="709"/>
        <w:contextualSpacing/>
        <w:jc w:val="both"/>
        <w:rPr>
          <w:rFonts w:ascii="Times New Roman" w:hAnsi="Times New Roman" w:cs="Times New Roman"/>
          <w:sz w:val="28"/>
          <w:szCs w:val="24"/>
        </w:rPr>
      </w:pPr>
      <w:r w:rsidRPr="00FF786D">
        <w:rPr>
          <w:rFonts w:ascii="Times New Roman" w:hAnsi="Times New Roman" w:cs="Times New Roman"/>
          <w:sz w:val="28"/>
          <w:szCs w:val="24"/>
        </w:rPr>
        <w:t xml:space="preserve">Также поддержку у депутатского корпуса муниципального образования «Город Саратов» получила инициатива СРО «Деловая Россия» </w:t>
      </w:r>
      <w:r w:rsidR="00C356DC" w:rsidRPr="00FF786D">
        <w:rPr>
          <w:rFonts w:ascii="Times New Roman" w:hAnsi="Times New Roman" w:cs="Times New Roman"/>
          <w:sz w:val="28"/>
          <w:szCs w:val="24"/>
        </w:rPr>
        <w:t>о</w:t>
      </w:r>
      <w:r w:rsidRPr="00FF786D">
        <w:rPr>
          <w:rFonts w:ascii="Times New Roman" w:hAnsi="Times New Roman" w:cs="Times New Roman"/>
          <w:sz w:val="28"/>
          <w:szCs w:val="24"/>
        </w:rPr>
        <w:t xml:space="preserve"> поддержке </w:t>
      </w:r>
      <w:proofErr w:type="spellStart"/>
      <w:r w:rsidRPr="00FF786D">
        <w:rPr>
          <w:rFonts w:ascii="Times New Roman" w:hAnsi="Times New Roman" w:cs="Times New Roman"/>
          <w:sz w:val="28"/>
          <w:szCs w:val="24"/>
        </w:rPr>
        <w:t>вендинговой</w:t>
      </w:r>
      <w:proofErr w:type="spellEnd"/>
      <w:r w:rsidRPr="00FF786D">
        <w:rPr>
          <w:rFonts w:ascii="Times New Roman" w:hAnsi="Times New Roman" w:cs="Times New Roman"/>
          <w:sz w:val="28"/>
          <w:szCs w:val="24"/>
        </w:rPr>
        <w:t xml:space="preserve"> торговли. </w:t>
      </w:r>
    </w:p>
    <w:p w:rsidR="00BD7CCC" w:rsidRPr="00FF786D" w:rsidRDefault="00BD7CCC" w:rsidP="00BD7CCC">
      <w:pPr>
        <w:spacing w:after="0" w:line="240" w:lineRule="auto"/>
        <w:ind w:firstLine="709"/>
        <w:contextualSpacing/>
        <w:jc w:val="both"/>
        <w:rPr>
          <w:rFonts w:ascii="Times New Roman" w:hAnsi="Times New Roman" w:cs="Times New Roman"/>
          <w:sz w:val="28"/>
          <w:szCs w:val="24"/>
        </w:rPr>
      </w:pPr>
      <w:r w:rsidRPr="00FF786D">
        <w:rPr>
          <w:rFonts w:ascii="Times New Roman" w:hAnsi="Times New Roman" w:cs="Times New Roman"/>
          <w:sz w:val="28"/>
          <w:szCs w:val="24"/>
        </w:rPr>
        <w:t>В 2020 году СРО «Деловая Россия» выступало организатором и модератором ряда мероприятий по разработке мер стабилизации экономики:</w:t>
      </w:r>
    </w:p>
    <w:p w:rsidR="00BD7CCC" w:rsidRPr="00FF786D" w:rsidRDefault="00BD7CCC" w:rsidP="00BD7CCC">
      <w:pPr>
        <w:spacing w:after="0" w:line="240" w:lineRule="auto"/>
        <w:ind w:firstLine="709"/>
        <w:contextualSpacing/>
        <w:jc w:val="both"/>
        <w:rPr>
          <w:rFonts w:ascii="Times New Roman" w:hAnsi="Times New Roman" w:cs="Times New Roman"/>
          <w:sz w:val="28"/>
          <w:szCs w:val="24"/>
        </w:rPr>
      </w:pPr>
      <w:r w:rsidRPr="00FF786D">
        <w:rPr>
          <w:rFonts w:ascii="Times New Roman" w:hAnsi="Times New Roman" w:cs="Times New Roman"/>
          <w:sz w:val="28"/>
          <w:szCs w:val="24"/>
        </w:rPr>
        <w:t>24 апреля в формате видеоконференцсвязи проведен круглый стол с руководителями предприятий области. Цель мероприятия - формирование принципов организации рабочего процесса с учетом соблюдения противоэпидемиологических мер и производственных процессов;</w:t>
      </w:r>
    </w:p>
    <w:p w:rsidR="00BD7CCC" w:rsidRPr="00FF786D" w:rsidRDefault="00F50EBE" w:rsidP="00BD7CCC">
      <w:pPr>
        <w:spacing w:after="0" w:line="240" w:lineRule="auto"/>
        <w:ind w:firstLine="709"/>
        <w:contextualSpacing/>
        <w:jc w:val="both"/>
        <w:rPr>
          <w:rFonts w:ascii="Times New Roman" w:hAnsi="Times New Roman" w:cs="Times New Roman"/>
          <w:sz w:val="28"/>
          <w:szCs w:val="24"/>
        </w:rPr>
      </w:pPr>
      <w:r w:rsidRPr="00FF786D">
        <w:rPr>
          <w:rFonts w:ascii="Times New Roman" w:hAnsi="Times New Roman" w:cs="Times New Roman"/>
          <w:noProof/>
          <w:sz w:val="28"/>
          <w:szCs w:val="24"/>
          <w:lang w:eastAsia="ru-RU"/>
        </w:rPr>
        <w:drawing>
          <wp:anchor distT="0" distB="0" distL="114300" distR="114300" simplePos="0" relativeHeight="251699712" behindDoc="0" locked="0" layoutInCell="1" allowOverlap="1">
            <wp:simplePos x="0" y="0"/>
            <wp:positionH relativeFrom="column">
              <wp:posOffset>-15240</wp:posOffset>
            </wp:positionH>
            <wp:positionV relativeFrom="paragraph">
              <wp:posOffset>429895</wp:posOffset>
            </wp:positionV>
            <wp:extent cx="2175510" cy="1447800"/>
            <wp:effectExtent l="19050" t="0" r="0" b="0"/>
            <wp:wrapSquare wrapText="bothSides"/>
            <wp:docPr id="25" name="Рисунок 6" descr="2020-11-02 21.3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20-11-02 21.37.42"/>
                    <pic:cNvPicPr>
                      <a:picLocks noChangeAspect="1" noChangeArrowheads="1"/>
                    </pic:cNvPicPr>
                  </pic:nvPicPr>
                  <pic:blipFill>
                    <a:blip r:embed="rId120" cstate="print"/>
                    <a:srcRect/>
                    <a:stretch>
                      <a:fillRect/>
                    </a:stretch>
                  </pic:blipFill>
                  <pic:spPr bwMode="auto">
                    <a:xfrm>
                      <a:off x="0" y="0"/>
                      <a:ext cx="2175510" cy="1447800"/>
                    </a:xfrm>
                    <a:prstGeom prst="rect">
                      <a:avLst/>
                    </a:prstGeom>
                    <a:noFill/>
                    <a:ln w="9525">
                      <a:noFill/>
                      <a:miter lim="800000"/>
                      <a:headEnd/>
                      <a:tailEnd/>
                    </a:ln>
                  </pic:spPr>
                </pic:pic>
              </a:graphicData>
            </a:graphic>
          </wp:anchor>
        </w:drawing>
      </w:r>
      <w:r w:rsidR="00BD7CCC" w:rsidRPr="00FF786D">
        <w:rPr>
          <w:rFonts w:ascii="Times New Roman" w:hAnsi="Times New Roman" w:cs="Times New Roman"/>
          <w:sz w:val="28"/>
          <w:szCs w:val="24"/>
        </w:rPr>
        <w:t xml:space="preserve">8 июля - круглый стол по вопросам здравоохранения, разработке рекомендаций, направленных на обеспечение доступности необходимых медицинских услуг для населения области; </w:t>
      </w:r>
    </w:p>
    <w:p w:rsidR="00BD7CCC" w:rsidRPr="00FF786D" w:rsidRDefault="00F50EBE" w:rsidP="00BD7CCC">
      <w:pPr>
        <w:spacing w:after="0" w:line="240" w:lineRule="auto"/>
        <w:ind w:firstLine="709"/>
        <w:contextualSpacing/>
        <w:jc w:val="both"/>
        <w:rPr>
          <w:rFonts w:ascii="Times New Roman" w:hAnsi="Times New Roman" w:cs="Times New Roman"/>
          <w:sz w:val="28"/>
          <w:szCs w:val="24"/>
        </w:rPr>
      </w:pPr>
      <w:r w:rsidRPr="00FF786D">
        <w:rPr>
          <w:rFonts w:ascii="Times New Roman" w:hAnsi="Times New Roman" w:cs="Times New Roman"/>
          <w:noProof/>
          <w:sz w:val="28"/>
          <w:szCs w:val="24"/>
          <w:lang w:eastAsia="ru-RU"/>
        </w:rPr>
        <w:drawing>
          <wp:anchor distT="0" distB="0" distL="114300" distR="114300" simplePos="0" relativeHeight="251698688" behindDoc="0" locked="0" layoutInCell="1" allowOverlap="1">
            <wp:simplePos x="0" y="0"/>
            <wp:positionH relativeFrom="column">
              <wp:posOffset>1374775</wp:posOffset>
            </wp:positionH>
            <wp:positionV relativeFrom="paragraph">
              <wp:posOffset>1264920</wp:posOffset>
            </wp:positionV>
            <wp:extent cx="2054860" cy="1367790"/>
            <wp:effectExtent l="19050" t="0" r="2540" b="0"/>
            <wp:wrapSquare wrapText="bothSides"/>
            <wp:docPr id="16" name="Рисунок 3" descr="IMG_20201023_162602_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0201023_162602_417"/>
                    <pic:cNvPicPr>
                      <a:picLocks noChangeAspect="1" noChangeArrowheads="1"/>
                    </pic:cNvPicPr>
                  </pic:nvPicPr>
                  <pic:blipFill>
                    <a:blip r:embed="rId121" cstate="print"/>
                    <a:srcRect/>
                    <a:stretch>
                      <a:fillRect/>
                    </a:stretch>
                  </pic:blipFill>
                  <pic:spPr bwMode="auto">
                    <a:xfrm>
                      <a:off x="0" y="0"/>
                      <a:ext cx="2054860" cy="1367790"/>
                    </a:xfrm>
                    <a:prstGeom prst="rect">
                      <a:avLst/>
                    </a:prstGeom>
                    <a:noFill/>
                    <a:ln w="9525">
                      <a:noFill/>
                      <a:miter lim="800000"/>
                      <a:headEnd/>
                      <a:tailEnd/>
                    </a:ln>
                  </pic:spPr>
                </pic:pic>
              </a:graphicData>
            </a:graphic>
          </wp:anchor>
        </w:drawing>
      </w:r>
      <w:r w:rsidR="00BD7CCC" w:rsidRPr="00FF786D">
        <w:rPr>
          <w:rFonts w:ascii="Times New Roman" w:hAnsi="Times New Roman" w:cs="Times New Roman"/>
          <w:sz w:val="28"/>
          <w:szCs w:val="24"/>
        </w:rPr>
        <w:t xml:space="preserve">26 октября при поддержке министерства экономического развития области проведена Стратегическая сессия по капитализации и повышению инвестиционной привлекательности предприятий за счет интеллектуальной собственности. </w:t>
      </w:r>
    </w:p>
    <w:p w:rsidR="00BD7CCC" w:rsidRPr="00FF786D" w:rsidRDefault="00BD7CCC" w:rsidP="00BD7CCC">
      <w:pPr>
        <w:spacing w:after="0" w:line="240" w:lineRule="auto"/>
        <w:ind w:firstLine="709"/>
        <w:contextualSpacing/>
        <w:jc w:val="both"/>
        <w:rPr>
          <w:rFonts w:ascii="Times New Roman" w:hAnsi="Times New Roman" w:cs="Times New Roman"/>
          <w:sz w:val="28"/>
          <w:szCs w:val="24"/>
        </w:rPr>
      </w:pPr>
      <w:r w:rsidRPr="00FF786D">
        <w:rPr>
          <w:rFonts w:ascii="Times New Roman" w:hAnsi="Times New Roman" w:cs="Times New Roman"/>
          <w:sz w:val="28"/>
          <w:szCs w:val="24"/>
        </w:rPr>
        <w:t xml:space="preserve">В целях поддержки субъектов МСП и производственного бизнеса СРО «Деловая Россия» с Саратовским отделением ПАО «Сбербанк» подписано соглашение о сотрудничестве. </w:t>
      </w:r>
    </w:p>
    <w:p w:rsidR="00BD7CCC" w:rsidRPr="00FF786D" w:rsidRDefault="00BD7CCC" w:rsidP="00BD7CCC">
      <w:pPr>
        <w:spacing w:after="0" w:line="240" w:lineRule="auto"/>
        <w:ind w:firstLine="709"/>
        <w:contextualSpacing/>
        <w:jc w:val="both"/>
        <w:rPr>
          <w:rFonts w:ascii="Times New Roman" w:hAnsi="Times New Roman" w:cs="Times New Roman"/>
          <w:sz w:val="28"/>
          <w:szCs w:val="24"/>
        </w:rPr>
      </w:pPr>
      <w:r w:rsidRPr="00FF786D">
        <w:rPr>
          <w:rFonts w:ascii="Times New Roman" w:hAnsi="Times New Roman" w:cs="Times New Roman"/>
          <w:sz w:val="28"/>
          <w:szCs w:val="24"/>
        </w:rPr>
        <w:t xml:space="preserve">В 2020 году СРО «Деловая Россия» нарастило представительство в экспертных и совещательных органах регионального и муниципального уровней. Председатель СРО Александр Александрович Абраменко вошел в состав </w:t>
      </w:r>
      <w:r w:rsidRPr="00FF786D">
        <w:rPr>
          <w:rFonts w:ascii="Times New Roman" w:hAnsi="Times New Roman" w:cs="Times New Roman"/>
          <w:sz w:val="28"/>
          <w:szCs w:val="28"/>
        </w:rPr>
        <w:t>Совета при Губернаторе Саратовской области по стратегическому развитию и приоритетным проектам, Совета по цифровой трансформации системы госуправления при Губернаторе Саратовской области, Совета по развитию малого и среднего предпринимательства и инвестиционной деятельности при главе МО «Город Саратов» и возглавил Общественный совет при Министерстве цифрового развития и связи Саратовской области.</w:t>
      </w:r>
    </w:p>
    <w:p w:rsidR="00B03FB9" w:rsidRPr="00FF786D" w:rsidRDefault="00B03FB9" w:rsidP="00734C21">
      <w:pPr>
        <w:pStyle w:val="a5"/>
        <w:tabs>
          <w:tab w:val="left" w:pos="708"/>
        </w:tabs>
        <w:rPr>
          <w:b/>
          <w:szCs w:val="28"/>
        </w:rPr>
      </w:pPr>
    </w:p>
    <w:p w:rsidR="00A170C3" w:rsidRPr="00FF786D" w:rsidRDefault="00D60D88" w:rsidP="00205068">
      <w:pPr>
        <w:pStyle w:val="a5"/>
        <w:tabs>
          <w:tab w:val="left" w:pos="708"/>
        </w:tabs>
        <w:jc w:val="center"/>
        <w:rPr>
          <w:b/>
          <w:szCs w:val="28"/>
        </w:rPr>
      </w:pPr>
      <w:r w:rsidRPr="00FF786D">
        <w:rPr>
          <w:b/>
          <w:szCs w:val="28"/>
        </w:rPr>
        <w:t>7</w:t>
      </w:r>
      <w:r w:rsidR="0043402D" w:rsidRPr="00FF786D">
        <w:rPr>
          <w:b/>
          <w:szCs w:val="28"/>
        </w:rPr>
        <w:t>. Задачи по развитию</w:t>
      </w:r>
      <w:r w:rsidR="007E2849" w:rsidRPr="00FF786D">
        <w:rPr>
          <w:b/>
          <w:szCs w:val="28"/>
        </w:rPr>
        <w:t xml:space="preserve"> и поддержке</w:t>
      </w:r>
      <w:r w:rsidR="0043402D" w:rsidRPr="00FF786D">
        <w:rPr>
          <w:b/>
          <w:szCs w:val="28"/>
        </w:rPr>
        <w:t xml:space="preserve"> малого и сред</w:t>
      </w:r>
      <w:r w:rsidR="00411BD4" w:rsidRPr="00FF786D">
        <w:rPr>
          <w:b/>
          <w:szCs w:val="28"/>
        </w:rPr>
        <w:t xml:space="preserve">него </w:t>
      </w:r>
      <w:r w:rsidR="00071F72" w:rsidRPr="00FF786D">
        <w:rPr>
          <w:b/>
          <w:szCs w:val="28"/>
        </w:rPr>
        <w:t>предпринимательства на 2021</w:t>
      </w:r>
      <w:r w:rsidR="0043402D" w:rsidRPr="00FF786D">
        <w:rPr>
          <w:b/>
          <w:szCs w:val="28"/>
        </w:rPr>
        <w:t xml:space="preserve"> год</w:t>
      </w:r>
    </w:p>
    <w:p w:rsidR="00A170C3" w:rsidRPr="00FF786D" w:rsidRDefault="00A170C3" w:rsidP="00A170C3">
      <w:pPr>
        <w:pStyle w:val="a5"/>
        <w:tabs>
          <w:tab w:val="left" w:pos="708"/>
        </w:tabs>
        <w:jc w:val="center"/>
        <w:rPr>
          <w:b/>
          <w:szCs w:val="28"/>
        </w:rPr>
      </w:pPr>
    </w:p>
    <w:p w:rsidR="001A4734" w:rsidRPr="00FF786D" w:rsidRDefault="001A4734" w:rsidP="001A4734">
      <w:pPr>
        <w:spacing w:after="0" w:line="240" w:lineRule="auto"/>
        <w:ind w:firstLine="708"/>
        <w:jc w:val="both"/>
        <w:rPr>
          <w:rFonts w:ascii="Times New Roman" w:hAnsi="Times New Roman" w:cs="Times New Roman"/>
          <w:color w:val="000000"/>
          <w:sz w:val="28"/>
          <w:szCs w:val="28"/>
        </w:rPr>
      </w:pPr>
      <w:r w:rsidRPr="00FF786D">
        <w:rPr>
          <w:rFonts w:ascii="Times New Roman" w:hAnsi="Times New Roman" w:cs="Times New Roman"/>
          <w:noProof/>
          <w:color w:val="000000"/>
          <w:sz w:val="28"/>
          <w:szCs w:val="28"/>
          <w:lang w:eastAsia="ru-RU"/>
        </w:rPr>
        <w:drawing>
          <wp:anchor distT="0" distB="0" distL="114300" distR="114300" simplePos="0" relativeHeight="251615744" behindDoc="0" locked="0" layoutInCell="1" allowOverlap="1">
            <wp:simplePos x="0" y="0"/>
            <wp:positionH relativeFrom="column">
              <wp:posOffset>4500245</wp:posOffset>
            </wp:positionH>
            <wp:positionV relativeFrom="paragraph">
              <wp:posOffset>58420</wp:posOffset>
            </wp:positionV>
            <wp:extent cx="1492885" cy="948055"/>
            <wp:effectExtent l="19050" t="0" r="0" b="0"/>
            <wp:wrapSquare wrapText="bothSides"/>
            <wp:docPr id="231" name="Рисунок 10" descr="C:\ОТДЕЛ ГПП\ДОКЛАД по развитию МСП\2019 год\ФОТО\МОЙ БИЗНЕ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ОТДЕЛ ГПП\ДОКЛАД по развитию МСП\2019 год\ФОТО\МОЙ БИЗНЕС.jpg"/>
                    <pic:cNvPicPr>
                      <a:picLocks noChangeAspect="1" noChangeArrowheads="1"/>
                    </pic:cNvPicPr>
                  </pic:nvPicPr>
                  <pic:blipFill>
                    <a:blip r:embed="rId122" cstate="print"/>
                    <a:srcRect/>
                    <a:stretch>
                      <a:fillRect/>
                    </a:stretch>
                  </pic:blipFill>
                  <pic:spPr bwMode="auto">
                    <a:xfrm>
                      <a:off x="0" y="0"/>
                      <a:ext cx="1492885" cy="948055"/>
                    </a:xfrm>
                    <a:prstGeom prst="rect">
                      <a:avLst/>
                    </a:prstGeom>
                    <a:noFill/>
                    <a:ln w="9525">
                      <a:noFill/>
                      <a:miter lim="800000"/>
                      <a:headEnd/>
                      <a:tailEnd/>
                    </a:ln>
                  </pic:spPr>
                </pic:pic>
              </a:graphicData>
            </a:graphic>
          </wp:anchor>
        </w:drawing>
      </w:r>
      <w:r w:rsidRPr="00FF786D">
        <w:rPr>
          <w:rFonts w:ascii="Times New Roman" w:hAnsi="Times New Roman" w:cs="Times New Roman"/>
          <w:color w:val="000000"/>
          <w:sz w:val="28"/>
          <w:szCs w:val="28"/>
        </w:rPr>
        <w:t>Основные задачи по развитию и поддержке малого и среднего предпринимательства будут реализовываться в рамках Национального проекта «Малое и среднее предпринимательство и поддержка индивидуальной предпринимательской инициативы</w:t>
      </w:r>
      <w:r w:rsidR="00902627" w:rsidRPr="00FF786D">
        <w:rPr>
          <w:rFonts w:ascii="Times New Roman" w:hAnsi="Times New Roman" w:cs="Times New Roman"/>
          <w:color w:val="000000"/>
          <w:sz w:val="28"/>
          <w:szCs w:val="28"/>
        </w:rPr>
        <w:t>»</w:t>
      </w:r>
      <w:r w:rsidRPr="00FF786D">
        <w:rPr>
          <w:rFonts w:ascii="Times New Roman" w:hAnsi="Times New Roman" w:cs="Times New Roman"/>
          <w:color w:val="000000"/>
          <w:sz w:val="28"/>
          <w:szCs w:val="28"/>
        </w:rPr>
        <w:t xml:space="preserve"> по направлениям региональных проектов:</w:t>
      </w:r>
    </w:p>
    <w:p w:rsidR="00614929" w:rsidRPr="00FF786D" w:rsidRDefault="00614929" w:rsidP="00614929">
      <w:pPr>
        <w:tabs>
          <w:tab w:val="left" w:pos="2884"/>
        </w:tabs>
        <w:spacing w:after="0" w:line="240" w:lineRule="auto"/>
        <w:ind w:firstLine="709"/>
        <w:jc w:val="both"/>
        <w:rPr>
          <w:rFonts w:ascii="Times New Roman" w:eastAsia="Times New Roman" w:hAnsi="Times New Roman"/>
          <w:sz w:val="28"/>
          <w:szCs w:val="28"/>
          <w:lang w:eastAsia="ru-RU"/>
        </w:rPr>
      </w:pPr>
      <w:r w:rsidRPr="00FF786D">
        <w:rPr>
          <w:rFonts w:ascii="Times New Roman" w:eastAsia="Times New Roman" w:hAnsi="Times New Roman"/>
          <w:sz w:val="28"/>
          <w:szCs w:val="28"/>
          <w:lang w:eastAsia="ru-RU"/>
        </w:rPr>
        <w:t xml:space="preserve">-«Создание благоприятных условий для осуществления деятельности самозанятыми гражданами»; </w:t>
      </w:r>
    </w:p>
    <w:p w:rsidR="00614929" w:rsidRPr="00FF786D" w:rsidRDefault="00614929" w:rsidP="00614929">
      <w:pPr>
        <w:tabs>
          <w:tab w:val="left" w:pos="2884"/>
        </w:tabs>
        <w:spacing w:after="0" w:line="240" w:lineRule="auto"/>
        <w:ind w:firstLine="709"/>
        <w:jc w:val="both"/>
        <w:rPr>
          <w:rFonts w:ascii="Times New Roman" w:eastAsia="Times New Roman" w:hAnsi="Times New Roman"/>
          <w:sz w:val="28"/>
          <w:szCs w:val="28"/>
          <w:lang w:eastAsia="ru-RU"/>
        </w:rPr>
      </w:pPr>
      <w:r w:rsidRPr="00FF786D">
        <w:rPr>
          <w:rFonts w:ascii="Times New Roman" w:eastAsia="Times New Roman" w:hAnsi="Times New Roman"/>
          <w:sz w:val="28"/>
          <w:szCs w:val="28"/>
          <w:lang w:eastAsia="ru-RU"/>
        </w:rPr>
        <w:t xml:space="preserve">-«Создание условий для легкого старта и комфортного ведения бизнеса»;  </w:t>
      </w:r>
    </w:p>
    <w:p w:rsidR="00614929" w:rsidRPr="00FF786D" w:rsidRDefault="00614929" w:rsidP="00614929">
      <w:pPr>
        <w:tabs>
          <w:tab w:val="left" w:pos="2884"/>
        </w:tabs>
        <w:spacing w:after="0" w:line="240" w:lineRule="auto"/>
        <w:ind w:firstLine="709"/>
        <w:jc w:val="both"/>
        <w:rPr>
          <w:rFonts w:ascii="Times New Roman" w:eastAsia="Times New Roman" w:hAnsi="Times New Roman"/>
          <w:sz w:val="28"/>
          <w:szCs w:val="28"/>
          <w:lang w:eastAsia="ru-RU"/>
        </w:rPr>
      </w:pPr>
      <w:r w:rsidRPr="00FF786D">
        <w:rPr>
          <w:rFonts w:ascii="Times New Roman" w:eastAsia="Times New Roman" w:hAnsi="Times New Roman"/>
          <w:sz w:val="28"/>
          <w:szCs w:val="28"/>
          <w:lang w:eastAsia="ru-RU"/>
        </w:rPr>
        <w:t>-«Акселерация субъектов малого и среднего предпринимательства» (совместно с министерством сельского хозяйства области).</w:t>
      </w:r>
    </w:p>
    <w:p w:rsidR="00614929" w:rsidRPr="00FF786D" w:rsidRDefault="00614929" w:rsidP="00614929">
      <w:pPr>
        <w:tabs>
          <w:tab w:val="left" w:pos="2884"/>
        </w:tabs>
        <w:spacing w:after="0" w:line="240" w:lineRule="auto"/>
        <w:ind w:firstLine="709"/>
        <w:jc w:val="both"/>
        <w:rPr>
          <w:rFonts w:ascii="Times New Roman" w:eastAsia="Times New Roman" w:hAnsi="Times New Roman"/>
          <w:sz w:val="28"/>
          <w:szCs w:val="28"/>
          <w:lang w:eastAsia="ru-RU"/>
        </w:rPr>
      </w:pPr>
      <w:r w:rsidRPr="00FF786D">
        <w:rPr>
          <w:rFonts w:ascii="Times New Roman" w:eastAsia="Times New Roman" w:hAnsi="Times New Roman"/>
          <w:sz w:val="28"/>
          <w:szCs w:val="28"/>
          <w:lang w:eastAsia="ru-RU"/>
        </w:rPr>
        <w:t xml:space="preserve">В рамках регионального проекта </w:t>
      </w:r>
      <w:r w:rsidRPr="00FF786D">
        <w:rPr>
          <w:rFonts w:ascii="Times New Roman" w:eastAsia="Times New Roman" w:hAnsi="Times New Roman"/>
          <w:b/>
          <w:sz w:val="28"/>
          <w:szCs w:val="28"/>
          <w:lang w:eastAsia="ru-RU"/>
        </w:rPr>
        <w:t>«Создание благоприятных условий для осуществления деятельности самозанятыми гражданами»</w:t>
      </w:r>
      <w:r w:rsidRPr="00FF786D">
        <w:rPr>
          <w:rFonts w:ascii="Times New Roman" w:eastAsia="Times New Roman" w:hAnsi="Times New Roman"/>
          <w:sz w:val="28"/>
          <w:szCs w:val="28"/>
          <w:lang w:eastAsia="ru-RU"/>
        </w:rPr>
        <w:t xml:space="preserve"> планируются следующие мероприятия:</w:t>
      </w:r>
    </w:p>
    <w:p w:rsidR="00614929" w:rsidRPr="00FF786D" w:rsidRDefault="00614929" w:rsidP="00614929">
      <w:pPr>
        <w:tabs>
          <w:tab w:val="left" w:pos="2884"/>
        </w:tabs>
        <w:spacing w:after="0" w:line="240" w:lineRule="auto"/>
        <w:ind w:firstLine="709"/>
        <w:jc w:val="both"/>
        <w:rPr>
          <w:rFonts w:ascii="Times New Roman" w:eastAsia="Times New Roman" w:hAnsi="Times New Roman"/>
          <w:sz w:val="28"/>
          <w:szCs w:val="28"/>
          <w:lang w:eastAsia="ru-RU"/>
        </w:rPr>
      </w:pPr>
      <w:r w:rsidRPr="00FF786D">
        <w:rPr>
          <w:rFonts w:ascii="Times New Roman" w:eastAsia="Times New Roman" w:hAnsi="Times New Roman"/>
          <w:sz w:val="28"/>
          <w:szCs w:val="28"/>
          <w:lang w:eastAsia="ru-RU"/>
        </w:rPr>
        <w:t>финансовое обеспечение затрат на развитие Центра поддержки предпринимательства в целях оказания комплекса информационно-консультационных и образовательных услуг самозанятым гражданам в рамках Центра «Мой бизнес»;</w:t>
      </w:r>
    </w:p>
    <w:p w:rsidR="00614929" w:rsidRPr="00FF786D" w:rsidRDefault="00614929" w:rsidP="00614929">
      <w:pPr>
        <w:tabs>
          <w:tab w:val="left" w:pos="2884"/>
        </w:tabs>
        <w:spacing w:after="0" w:line="240" w:lineRule="auto"/>
        <w:ind w:firstLine="709"/>
        <w:jc w:val="both"/>
        <w:rPr>
          <w:rFonts w:ascii="Times New Roman" w:eastAsia="Times New Roman" w:hAnsi="Times New Roman"/>
          <w:sz w:val="28"/>
          <w:szCs w:val="28"/>
          <w:lang w:eastAsia="ru-RU"/>
        </w:rPr>
      </w:pPr>
      <w:r w:rsidRPr="00FF786D">
        <w:rPr>
          <w:rFonts w:ascii="Times New Roman" w:eastAsia="Times New Roman" w:hAnsi="Times New Roman"/>
          <w:sz w:val="28"/>
          <w:szCs w:val="28"/>
          <w:lang w:eastAsia="ru-RU"/>
        </w:rPr>
        <w:t>поддержка деятельности организаций, образующих инфраструктуру поддержки малого и среднего предпринимательства в области ремесел и народных художественных промыслов, в целях оказания комплекса информационно-консультационных услуг самозанятым гражданам в рамках Центра «Мой бизнес».</w:t>
      </w:r>
    </w:p>
    <w:p w:rsidR="00614929" w:rsidRPr="00FF786D" w:rsidRDefault="00614929" w:rsidP="00614929">
      <w:pPr>
        <w:tabs>
          <w:tab w:val="left" w:pos="2884"/>
        </w:tabs>
        <w:spacing w:after="0" w:line="240" w:lineRule="auto"/>
        <w:ind w:firstLine="709"/>
        <w:jc w:val="both"/>
        <w:rPr>
          <w:rFonts w:ascii="Times New Roman" w:eastAsia="Times New Roman" w:hAnsi="Times New Roman"/>
          <w:sz w:val="28"/>
          <w:szCs w:val="28"/>
          <w:lang w:eastAsia="ru-RU"/>
        </w:rPr>
      </w:pPr>
      <w:r w:rsidRPr="00FF786D">
        <w:rPr>
          <w:rFonts w:ascii="Times New Roman" w:eastAsia="Times New Roman" w:hAnsi="Times New Roman"/>
          <w:sz w:val="28"/>
          <w:szCs w:val="28"/>
          <w:lang w:eastAsia="ru-RU"/>
        </w:rPr>
        <w:t>По итогам реализации проекта не менее 154 самозанятых граждан получат поддержку в ЦПП и Палате ремесел.</w:t>
      </w:r>
    </w:p>
    <w:p w:rsidR="00614929" w:rsidRPr="00FF786D" w:rsidRDefault="00614929" w:rsidP="00614929">
      <w:pPr>
        <w:tabs>
          <w:tab w:val="left" w:pos="2884"/>
        </w:tabs>
        <w:spacing w:after="0" w:line="240" w:lineRule="auto"/>
        <w:ind w:firstLine="709"/>
        <w:jc w:val="both"/>
        <w:rPr>
          <w:rFonts w:ascii="Times New Roman" w:eastAsia="Times New Roman" w:hAnsi="Times New Roman"/>
          <w:sz w:val="28"/>
          <w:szCs w:val="28"/>
          <w:lang w:eastAsia="ru-RU"/>
        </w:rPr>
      </w:pPr>
      <w:r w:rsidRPr="00FF786D">
        <w:rPr>
          <w:rFonts w:ascii="Times New Roman" w:eastAsia="Times New Roman" w:hAnsi="Times New Roman"/>
          <w:sz w:val="28"/>
          <w:szCs w:val="28"/>
          <w:lang w:eastAsia="ru-RU"/>
        </w:rPr>
        <w:t xml:space="preserve">В рамках регионального проекта </w:t>
      </w:r>
      <w:r w:rsidRPr="00FF786D">
        <w:rPr>
          <w:rFonts w:ascii="Times New Roman" w:eastAsia="Times New Roman" w:hAnsi="Times New Roman"/>
          <w:b/>
          <w:sz w:val="28"/>
          <w:szCs w:val="28"/>
          <w:lang w:eastAsia="ru-RU"/>
        </w:rPr>
        <w:t>«Создание условий для легкого старта и комфортного ведения бизнеса»</w:t>
      </w:r>
      <w:r w:rsidRPr="00FF786D">
        <w:rPr>
          <w:rFonts w:ascii="Times New Roman" w:eastAsia="Times New Roman" w:hAnsi="Times New Roman"/>
          <w:sz w:val="28"/>
          <w:szCs w:val="28"/>
          <w:lang w:eastAsia="ru-RU"/>
        </w:rPr>
        <w:t>:</w:t>
      </w:r>
    </w:p>
    <w:p w:rsidR="00614929" w:rsidRPr="00FF786D" w:rsidRDefault="00614929" w:rsidP="00614929">
      <w:pPr>
        <w:tabs>
          <w:tab w:val="left" w:pos="2884"/>
        </w:tabs>
        <w:spacing w:after="0" w:line="240" w:lineRule="auto"/>
        <w:ind w:firstLine="709"/>
        <w:jc w:val="both"/>
        <w:rPr>
          <w:rFonts w:ascii="Times New Roman" w:eastAsia="Times New Roman" w:hAnsi="Times New Roman"/>
          <w:sz w:val="28"/>
          <w:szCs w:val="28"/>
          <w:lang w:eastAsia="ru-RU"/>
        </w:rPr>
      </w:pPr>
      <w:r w:rsidRPr="00FF786D">
        <w:rPr>
          <w:rFonts w:ascii="Times New Roman" w:eastAsia="Times New Roman" w:hAnsi="Times New Roman"/>
          <w:sz w:val="28"/>
          <w:szCs w:val="28"/>
          <w:lang w:eastAsia="ru-RU"/>
        </w:rPr>
        <w:t>предоставление субсидий (грантов) субъектам малого и среднего предпринимательства, включенным в реестр социальных предпринимателей;</w:t>
      </w:r>
    </w:p>
    <w:p w:rsidR="00614929" w:rsidRPr="00FF786D" w:rsidRDefault="00614929" w:rsidP="00614929">
      <w:pPr>
        <w:tabs>
          <w:tab w:val="left" w:pos="2884"/>
        </w:tabs>
        <w:spacing w:after="0" w:line="240" w:lineRule="auto"/>
        <w:ind w:firstLine="709"/>
        <w:jc w:val="both"/>
        <w:rPr>
          <w:rFonts w:ascii="Times New Roman" w:eastAsia="Times New Roman" w:hAnsi="Times New Roman"/>
          <w:sz w:val="28"/>
          <w:szCs w:val="28"/>
          <w:lang w:eastAsia="ru-RU"/>
        </w:rPr>
      </w:pPr>
      <w:r w:rsidRPr="00FF786D">
        <w:rPr>
          <w:rFonts w:ascii="Times New Roman" w:eastAsia="Times New Roman" w:hAnsi="Times New Roman"/>
          <w:sz w:val="28"/>
          <w:szCs w:val="28"/>
          <w:lang w:eastAsia="ru-RU"/>
        </w:rPr>
        <w:t>финансовое обеспечение затрат на развитие Центра поддержки предпринимательства в целях оказания комплекса услуг, направленных на вовлечение в предпринимательскую деятельность граждан, желающих вести бизнес, начинающих и действующих предпринимателей в рамках Центра «Мой бизнес»;</w:t>
      </w:r>
    </w:p>
    <w:p w:rsidR="00614929" w:rsidRPr="00FF786D" w:rsidRDefault="00614929" w:rsidP="00614929">
      <w:pPr>
        <w:tabs>
          <w:tab w:val="left" w:pos="2884"/>
        </w:tabs>
        <w:spacing w:after="0" w:line="240" w:lineRule="auto"/>
        <w:ind w:firstLine="709"/>
        <w:jc w:val="both"/>
        <w:rPr>
          <w:rFonts w:ascii="Times New Roman" w:eastAsia="Times New Roman" w:hAnsi="Times New Roman"/>
          <w:sz w:val="28"/>
          <w:szCs w:val="28"/>
          <w:lang w:eastAsia="ru-RU"/>
        </w:rPr>
      </w:pPr>
      <w:r w:rsidRPr="00FF786D">
        <w:rPr>
          <w:rFonts w:ascii="Times New Roman" w:eastAsia="Times New Roman" w:hAnsi="Times New Roman"/>
          <w:sz w:val="28"/>
          <w:szCs w:val="28"/>
          <w:lang w:eastAsia="ru-RU"/>
        </w:rPr>
        <w:t>поддержка деятельности организаций, образующих инфраструктуру поддержки малого и среднего предпринимательства в области ремесел и народных художественных промыслов, в целях оказания комплекса услуг, направленных на вовлечение в предпринимательскую деятельность граждан, желающих вести бизнес, начинающих и действующих предпринимателей в рамках Центра «Мой бизнес».</w:t>
      </w:r>
    </w:p>
    <w:p w:rsidR="00614929" w:rsidRPr="00FF786D" w:rsidRDefault="00614929" w:rsidP="00614929">
      <w:pPr>
        <w:tabs>
          <w:tab w:val="left" w:pos="2884"/>
        </w:tabs>
        <w:spacing w:after="0" w:line="240" w:lineRule="auto"/>
        <w:ind w:firstLine="709"/>
        <w:jc w:val="both"/>
        <w:rPr>
          <w:rFonts w:ascii="Times New Roman" w:eastAsia="Times New Roman" w:hAnsi="Times New Roman"/>
          <w:sz w:val="28"/>
          <w:szCs w:val="28"/>
          <w:lang w:eastAsia="ru-RU"/>
        </w:rPr>
      </w:pPr>
      <w:r w:rsidRPr="00FF786D">
        <w:rPr>
          <w:rFonts w:ascii="Times New Roman" w:eastAsia="Times New Roman" w:hAnsi="Times New Roman"/>
          <w:sz w:val="28"/>
          <w:szCs w:val="28"/>
          <w:lang w:eastAsia="ru-RU"/>
        </w:rPr>
        <w:t>По итогам реализации проекта:</w:t>
      </w:r>
    </w:p>
    <w:p w:rsidR="00614929" w:rsidRPr="00FF786D" w:rsidRDefault="00614929" w:rsidP="00614929">
      <w:pPr>
        <w:tabs>
          <w:tab w:val="left" w:pos="2884"/>
        </w:tabs>
        <w:spacing w:after="0" w:line="240" w:lineRule="auto"/>
        <w:ind w:firstLine="709"/>
        <w:jc w:val="both"/>
        <w:rPr>
          <w:rFonts w:ascii="Times New Roman" w:eastAsia="Times New Roman" w:hAnsi="Times New Roman"/>
          <w:sz w:val="28"/>
          <w:szCs w:val="28"/>
          <w:lang w:eastAsia="ru-RU"/>
        </w:rPr>
      </w:pPr>
      <w:r w:rsidRPr="00FF786D">
        <w:rPr>
          <w:rFonts w:ascii="Times New Roman" w:eastAsia="Times New Roman" w:hAnsi="Times New Roman"/>
          <w:sz w:val="28"/>
          <w:szCs w:val="28"/>
          <w:lang w:eastAsia="ru-RU"/>
        </w:rPr>
        <w:t>не менее 8 субъектам МСП, включенным в реестр социальных предпринимателей</w:t>
      </w:r>
      <w:r w:rsidR="00EE0D12">
        <w:rPr>
          <w:rFonts w:ascii="Times New Roman" w:eastAsia="Times New Roman" w:hAnsi="Times New Roman"/>
          <w:sz w:val="28"/>
          <w:szCs w:val="28"/>
          <w:lang w:eastAsia="ru-RU"/>
        </w:rPr>
        <w:t>,</w:t>
      </w:r>
      <w:r w:rsidRPr="00FF786D">
        <w:rPr>
          <w:rFonts w:ascii="Times New Roman" w:eastAsia="Times New Roman" w:hAnsi="Times New Roman"/>
          <w:sz w:val="28"/>
          <w:szCs w:val="28"/>
          <w:lang w:eastAsia="ru-RU"/>
        </w:rPr>
        <w:t xml:space="preserve"> будет оказан комплекс услуг и (или) финансовая поддержка в виде грантов;  </w:t>
      </w:r>
    </w:p>
    <w:p w:rsidR="00614929" w:rsidRPr="00FF786D" w:rsidRDefault="00614929" w:rsidP="00614929">
      <w:pPr>
        <w:tabs>
          <w:tab w:val="left" w:pos="2884"/>
        </w:tabs>
        <w:spacing w:after="0" w:line="240" w:lineRule="auto"/>
        <w:ind w:firstLine="709"/>
        <w:jc w:val="both"/>
        <w:rPr>
          <w:rFonts w:ascii="Times New Roman" w:eastAsia="Times New Roman" w:hAnsi="Times New Roman"/>
          <w:sz w:val="28"/>
          <w:szCs w:val="28"/>
          <w:lang w:eastAsia="ru-RU"/>
        </w:rPr>
      </w:pPr>
      <w:r w:rsidRPr="00FF786D">
        <w:rPr>
          <w:rFonts w:ascii="Times New Roman" w:eastAsia="Times New Roman" w:hAnsi="Times New Roman"/>
          <w:sz w:val="28"/>
          <w:szCs w:val="28"/>
          <w:lang w:eastAsia="ru-RU"/>
        </w:rPr>
        <w:t>не менее 2153 граждан, желающих вести бизнес, начинающих и действующих менее года предпринимателей получат комплекс услуг, направленных на вовлечение в предпринимательскую деятельность  в рамках Центра «Мой бизнес».</w:t>
      </w:r>
    </w:p>
    <w:p w:rsidR="00614929" w:rsidRPr="00FF786D" w:rsidRDefault="00614929" w:rsidP="00614929">
      <w:pPr>
        <w:tabs>
          <w:tab w:val="left" w:pos="2884"/>
        </w:tabs>
        <w:spacing w:after="0" w:line="240" w:lineRule="auto"/>
        <w:ind w:firstLine="709"/>
        <w:jc w:val="both"/>
        <w:rPr>
          <w:rFonts w:ascii="Times New Roman" w:eastAsia="Times New Roman" w:hAnsi="Times New Roman"/>
          <w:sz w:val="28"/>
          <w:szCs w:val="28"/>
          <w:lang w:eastAsia="ru-RU"/>
        </w:rPr>
      </w:pPr>
      <w:r w:rsidRPr="00FF786D">
        <w:rPr>
          <w:rFonts w:ascii="Times New Roman" w:eastAsia="Times New Roman" w:hAnsi="Times New Roman"/>
          <w:sz w:val="28"/>
          <w:szCs w:val="28"/>
          <w:lang w:eastAsia="ru-RU"/>
        </w:rPr>
        <w:t xml:space="preserve">В рамках регионального проекта </w:t>
      </w:r>
      <w:r w:rsidRPr="00FF786D">
        <w:rPr>
          <w:rFonts w:ascii="Times New Roman" w:eastAsia="Times New Roman" w:hAnsi="Times New Roman"/>
          <w:b/>
          <w:sz w:val="28"/>
          <w:szCs w:val="28"/>
          <w:lang w:eastAsia="ru-RU"/>
        </w:rPr>
        <w:t>«Акселерация субъектов малого и среднего предпринимательства»</w:t>
      </w:r>
      <w:r w:rsidRPr="00FF786D">
        <w:rPr>
          <w:rFonts w:ascii="Times New Roman" w:eastAsia="Times New Roman" w:hAnsi="Times New Roman"/>
          <w:sz w:val="28"/>
          <w:szCs w:val="28"/>
          <w:lang w:eastAsia="ru-RU"/>
        </w:rPr>
        <w:t>:</w:t>
      </w:r>
    </w:p>
    <w:p w:rsidR="00614929" w:rsidRPr="00FF786D" w:rsidRDefault="00614929" w:rsidP="00614929">
      <w:pPr>
        <w:tabs>
          <w:tab w:val="left" w:pos="2884"/>
        </w:tabs>
        <w:spacing w:after="0" w:line="240" w:lineRule="auto"/>
        <w:ind w:firstLine="709"/>
        <w:jc w:val="both"/>
        <w:rPr>
          <w:rFonts w:ascii="Times New Roman" w:eastAsia="Times New Roman" w:hAnsi="Times New Roman"/>
          <w:sz w:val="28"/>
          <w:szCs w:val="28"/>
          <w:lang w:eastAsia="ru-RU"/>
        </w:rPr>
      </w:pPr>
      <w:r w:rsidRPr="00FF786D">
        <w:rPr>
          <w:rFonts w:ascii="Times New Roman" w:eastAsia="Times New Roman" w:hAnsi="Times New Roman"/>
          <w:sz w:val="28"/>
          <w:szCs w:val="28"/>
          <w:lang w:eastAsia="ru-RU"/>
        </w:rPr>
        <w:t>финансовое обеспечение затрат на развитие Центра поддержки предпринимательства в целях оказания комплекса услуг субъектам предпринимательства в рамках Центра «Мой бизнес»;</w:t>
      </w:r>
    </w:p>
    <w:p w:rsidR="00614929" w:rsidRPr="00FF786D" w:rsidRDefault="00614929" w:rsidP="00614929">
      <w:pPr>
        <w:tabs>
          <w:tab w:val="left" w:pos="2884"/>
        </w:tabs>
        <w:spacing w:after="0" w:line="240" w:lineRule="auto"/>
        <w:ind w:firstLine="709"/>
        <w:jc w:val="both"/>
        <w:rPr>
          <w:rFonts w:ascii="Times New Roman" w:eastAsia="Times New Roman" w:hAnsi="Times New Roman"/>
          <w:sz w:val="28"/>
          <w:szCs w:val="28"/>
          <w:lang w:eastAsia="ru-RU"/>
        </w:rPr>
      </w:pPr>
      <w:r w:rsidRPr="00FF786D">
        <w:rPr>
          <w:rFonts w:ascii="Times New Roman" w:eastAsia="Times New Roman" w:hAnsi="Times New Roman"/>
          <w:sz w:val="28"/>
          <w:szCs w:val="28"/>
          <w:lang w:eastAsia="ru-RU"/>
        </w:rPr>
        <w:t>финансовое обеспечение затрат на развитие Регионального центра инжиниринга в целях оказания комплекса услуг субъектам предпринимательства в рамках Центра «Мой бизнес»;</w:t>
      </w:r>
    </w:p>
    <w:p w:rsidR="00614929" w:rsidRPr="00FF786D" w:rsidRDefault="00614929" w:rsidP="00614929">
      <w:pPr>
        <w:tabs>
          <w:tab w:val="left" w:pos="2884"/>
        </w:tabs>
        <w:spacing w:after="0" w:line="240" w:lineRule="auto"/>
        <w:ind w:firstLine="709"/>
        <w:jc w:val="both"/>
        <w:rPr>
          <w:rFonts w:ascii="Times New Roman" w:eastAsia="Times New Roman" w:hAnsi="Times New Roman"/>
          <w:sz w:val="28"/>
          <w:szCs w:val="28"/>
          <w:lang w:eastAsia="ru-RU"/>
        </w:rPr>
      </w:pPr>
      <w:r w:rsidRPr="00FF786D">
        <w:rPr>
          <w:rFonts w:ascii="Times New Roman" w:eastAsia="Times New Roman" w:hAnsi="Times New Roman"/>
          <w:sz w:val="28"/>
          <w:szCs w:val="28"/>
          <w:lang w:eastAsia="ru-RU"/>
        </w:rPr>
        <w:t>поддержка деятельности организаций, образующих инфраструктуру поддержки экспортно ориентированных субъектов малого и среднего предпринимательства;</w:t>
      </w:r>
    </w:p>
    <w:p w:rsidR="00614929" w:rsidRPr="00FF786D" w:rsidRDefault="00614929" w:rsidP="00614929">
      <w:pPr>
        <w:tabs>
          <w:tab w:val="left" w:pos="2884"/>
        </w:tabs>
        <w:spacing w:after="0" w:line="240" w:lineRule="auto"/>
        <w:ind w:firstLine="709"/>
        <w:jc w:val="both"/>
        <w:rPr>
          <w:rFonts w:ascii="Times New Roman" w:eastAsia="Times New Roman" w:hAnsi="Times New Roman"/>
          <w:sz w:val="28"/>
          <w:szCs w:val="28"/>
          <w:lang w:eastAsia="ru-RU"/>
        </w:rPr>
      </w:pPr>
      <w:r w:rsidRPr="00FF786D">
        <w:rPr>
          <w:rFonts w:ascii="Times New Roman" w:eastAsia="Times New Roman" w:hAnsi="Times New Roman"/>
          <w:sz w:val="28"/>
          <w:szCs w:val="28"/>
          <w:lang w:eastAsia="ru-RU"/>
        </w:rPr>
        <w:t>взнос в уставный капитал АО «Гарантийный фонд для субъектов малого предпринимательства Саратовской области» в целях предоставления поручительств субъектам малого предпринимательства по договорам о привлечении заемных средств.</w:t>
      </w:r>
    </w:p>
    <w:p w:rsidR="00614929" w:rsidRPr="00FF786D" w:rsidRDefault="00614929" w:rsidP="00614929">
      <w:pPr>
        <w:tabs>
          <w:tab w:val="left" w:pos="2884"/>
        </w:tabs>
        <w:spacing w:after="0" w:line="240" w:lineRule="auto"/>
        <w:ind w:firstLine="709"/>
        <w:jc w:val="both"/>
        <w:rPr>
          <w:rFonts w:ascii="Times New Roman" w:eastAsia="Times New Roman" w:hAnsi="Times New Roman"/>
          <w:sz w:val="28"/>
          <w:szCs w:val="28"/>
          <w:lang w:eastAsia="ru-RU"/>
        </w:rPr>
      </w:pPr>
      <w:r w:rsidRPr="00FF786D">
        <w:rPr>
          <w:rFonts w:ascii="Times New Roman" w:eastAsia="Times New Roman" w:hAnsi="Times New Roman"/>
          <w:sz w:val="28"/>
          <w:szCs w:val="28"/>
          <w:lang w:eastAsia="ru-RU"/>
        </w:rPr>
        <w:t>По итогам реализации проекта:</w:t>
      </w:r>
    </w:p>
    <w:p w:rsidR="00614929" w:rsidRPr="00FF786D" w:rsidRDefault="00614929" w:rsidP="00614929">
      <w:pPr>
        <w:tabs>
          <w:tab w:val="left" w:pos="2884"/>
        </w:tabs>
        <w:spacing w:after="0" w:line="240" w:lineRule="auto"/>
        <w:ind w:firstLine="709"/>
        <w:jc w:val="both"/>
        <w:rPr>
          <w:rFonts w:ascii="Times New Roman" w:eastAsia="Times New Roman" w:hAnsi="Times New Roman"/>
          <w:sz w:val="28"/>
          <w:szCs w:val="28"/>
          <w:lang w:eastAsia="ru-RU"/>
        </w:rPr>
      </w:pPr>
      <w:proofErr w:type="gramStart"/>
      <w:r w:rsidRPr="00FF786D">
        <w:rPr>
          <w:rFonts w:ascii="Times New Roman" w:eastAsia="Times New Roman" w:hAnsi="Times New Roman"/>
          <w:sz w:val="28"/>
          <w:szCs w:val="28"/>
          <w:lang w:eastAsia="ru-RU"/>
        </w:rPr>
        <w:t>объем финансовой поддержки, ок</w:t>
      </w:r>
      <w:r w:rsidR="00EE0D12">
        <w:rPr>
          <w:rFonts w:ascii="Times New Roman" w:eastAsia="Times New Roman" w:hAnsi="Times New Roman"/>
          <w:sz w:val="28"/>
          <w:szCs w:val="28"/>
          <w:lang w:eastAsia="ru-RU"/>
        </w:rPr>
        <w:t>азанной субъектам МСП</w:t>
      </w:r>
      <w:r w:rsidRPr="00FF786D">
        <w:rPr>
          <w:rFonts w:ascii="Times New Roman" w:eastAsia="Times New Roman" w:hAnsi="Times New Roman"/>
          <w:sz w:val="28"/>
          <w:szCs w:val="28"/>
          <w:lang w:eastAsia="ru-RU"/>
        </w:rPr>
        <w:t xml:space="preserve"> при гарантийной поддержке Гарантийного фонда</w:t>
      </w:r>
      <w:r w:rsidR="00EE0D12">
        <w:rPr>
          <w:rFonts w:ascii="Times New Roman" w:eastAsia="Times New Roman" w:hAnsi="Times New Roman"/>
          <w:sz w:val="28"/>
          <w:szCs w:val="28"/>
          <w:lang w:eastAsia="ru-RU"/>
        </w:rPr>
        <w:t>,</w:t>
      </w:r>
      <w:r w:rsidRPr="00FF786D">
        <w:rPr>
          <w:rFonts w:ascii="Times New Roman" w:eastAsia="Times New Roman" w:hAnsi="Times New Roman"/>
          <w:sz w:val="28"/>
          <w:szCs w:val="28"/>
          <w:lang w:eastAsia="ru-RU"/>
        </w:rPr>
        <w:t xml:space="preserve"> составит не менее 822,4 млн. рублей;</w:t>
      </w:r>
      <w:proofErr w:type="gramEnd"/>
    </w:p>
    <w:p w:rsidR="00614929" w:rsidRPr="00FF786D" w:rsidRDefault="00614929" w:rsidP="00614929">
      <w:pPr>
        <w:tabs>
          <w:tab w:val="left" w:pos="2884"/>
        </w:tabs>
        <w:spacing w:after="0" w:line="240" w:lineRule="auto"/>
        <w:ind w:firstLine="709"/>
        <w:jc w:val="both"/>
        <w:rPr>
          <w:rFonts w:ascii="Times New Roman" w:eastAsia="Times New Roman" w:hAnsi="Times New Roman"/>
          <w:sz w:val="28"/>
          <w:szCs w:val="28"/>
          <w:lang w:eastAsia="ru-RU"/>
        </w:rPr>
      </w:pPr>
      <w:r w:rsidRPr="00FF786D">
        <w:rPr>
          <w:rFonts w:ascii="Times New Roman" w:eastAsia="Times New Roman" w:hAnsi="Times New Roman"/>
          <w:sz w:val="28"/>
          <w:szCs w:val="28"/>
          <w:lang w:eastAsia="ru-RU"/>
        </w:rPr>
        <w:t>не менее 1099 субъектов действующих предпринимателей получат комплекс услуг в рамках Центра «Мой бизнес»;</w:t>
      </w:r>
    </w:p>
    <w:p w:rsidR="00614929" w:rsidRPr="00FF786D" w:rsidRDefault="00614929" w:rsidP="00614929">
      <w:pPr>
        <w:tabs>
          <w:tab w:val="left" w:pos="2884"/>
        </w:tabs>
        <w:spacing w:after="0" w:line="240" w:lineRule="auto"/>
        <w:ind w:firstLine="709"/>
        <w:jc w:val="both"/>
        <w:rPr>
          <w:rFonts w:ascii="Times New Roman" w:eastAsia="Times New Roman" w:hAnsi="Times New Roman"/>
          <w:sz w:val="28"/>
          <w:szCs w:val="28"/>
          <w:lang w:eastAsia="ru-RU"/>
        </w:rPr>
      </w:pPr>
      <w:r w:rsidRPr="00FF786D">
        <w:rPr>
          <w:rFonts w:ascii="Times New Roman" w:eastAsia="Times New Roman" w:hAnsi="Times New Roman"/>
          <w:sz w:val="28"/>
          <w:szCs w:val="28"/>
          <w:lang w:eastAsia="ru-RU"/>
        </w:rPr>
        <w:t>объем экспорта МСП, получивших поддержку в ЦПЭ</w:t>
      </w:r>
      <w:r w:rsidR="00B40C75">
        <w:rPr>
          <w:rFonts w:ascii="Times New Roman" w:eastAsia="Times New Roman" w:hAnsi="Times New Roman"/>
          <w:sz w:val="28"/>
          <w:szCs w:val="28"/>
          <w:lang w:eastAsia="ru-RU"/>
        </w:rPr>
        <w:t>,</w:t>
      </w:r>
      <w:r w:rsidRPr="00FF786D">
        <w:rPr>
          <w:rFonts w:ascii="Times New Roman" w:eastAsia="Times New Roman" w:hAnsi="Times New Roman"/>
          <w:sz w:val="28"/>
          <w:szCs w:val="28"/>
          <w:lang w:eastAsia="ru-RU"/>
        </w:rPr>
        <w:t xml:space="preserve"> составит не менее 19,7 млн. долл. США, не мен</w:t>
      </w:r>
      <w:r w:rsidR="00B40C75">
        <w:rPr>
          <w:rFonts w:ascii="Times New Roman" w:eastAsia="Times New Roman" w:hAnsi="Times New Roman"/>
          <w:sz w:val="28"/>
          <w:szCs w:val="28"/>
          <w:lang w:eastAsia="ru-RU"/>
        </w:rPr>
        <w:t>ее 44 субъектов МСП-экспортеров</w:t>
      </w:r>
      <w:r w:rsidRPr="00FF786D">
        <w:rPr>
          <w:rFonts w:ascii="Times New Roman" w:eastAsia="Times New Roman" w:hAnsi="Times New Roman"/>
          <w:sz w:val="28"/>
          <w:szCs w:val="28"/>
          <w:lang w:eastAsia="ru-RU"/>
        </w:rPr>
        <w:t xml:space="preserve"> заключат экспортные контракты по результатам услуг ЦПЭ.</w:t>
      </w:r>
    </w:p>
    <w:p w:rsidR="00AF3604" w:rsidRPr="00FF786D" w:rsidRDefault="000144C7" w:rsidP="000144C7">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В рамках нормотворческой деятельности</w:t>
      </w:r>
      <w:r w:rsidR="00AF3604" w:rsidRPr="00FF786D">
        <w:rPr>
          <w:rFonts w:ascii="Times New Roman" w:hAnsi="Times New Roman" w:cs="Times New Roman"/>
          <w:sz w:val="28"/>
          <w:szCs w:val="28"/>
        </w:rPr>
        <w:t xml:space="preserve"> </w:t>
      </w:r>
      <w:r w:rsidRPr="00FF786D">
        <w:rPr>
          <w:rFonts w:ascii="Times New Roman" w:hAnsi="Times New Roman" w:cs="Times New Roman"/>
          <w:sz w:val="28"/>
          <w:szCs w:val="28"/>
        </w:rPr>
        <w:t>в 2021 году</w:t>
      </w:r>
      <w:r w:rsidR="009872DF" w:rsidRPr="00FF786D">
        <w:rPr>
          <w:rFonts w:ascii="Times New Roman" w:hAnsi="Times New Roman" w:cs="Times New Roman"/>
          <w:sz w:val="28"/>
          <w:szCs w:val="28"/>
        </w:rPr>
        <w:t xml:space="preserve"> будет продолжена работа по принятию законодательных инициатив</w:t>
      </w:r>
      <w:r w:rsidR="00526A83" w:rsidRPr="00FF786D">
        <w:rPr>
          <w:rFonts w:ascii="Times New Roman" w:hAnsi="Times New Roman" w:cs="Times New Roman"/>
          <w:sz w:val="28"/>
          <w:szCs w:val="28"/>
        </w:rPr>
        <w:t xml:space="preserve"> в части</w:t>
      </w:r>
      <w:r w:rsidR="00AF3604" w:rsidRPr="00FF786D">
        <w:rPr>
          <w:rFonts w:ascii="Times New Roman" w:hAnsi="Times New Roman" w:cs="Times New Roman"/>
          <w:sz w:val="28"/>
          <w:szCs w:val="28"/>
        </w:rPr>
        <w:t>:</w:t>
      </w:r>
    </w:p>
    <w:p w:rsidR="000144C7" w:rsidRPr="00FF786D" w:rsidRDefault="00AF3604" w:rsidP="000144C7">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w:t>
      </w:r>
      <w:r w:rsidR="000144C7" w:rsidRPr="00FF786D">
        <w:rPr>
          <w:rFonts w:ascii="Times New Roman" w:hAnsi="Times New Roman" w:cs="Times New Roman"/>
          <w:sz w:val="28"/>
          <w:szCs w:val="28"/>
        </w:rPr>
        <w:t>дополнительных мер поддержки предприяти</w:t>
      </w:r>
      <w:r w:rsidR="00526A83" w:rsidRPr="00FF786D">
        <w:rPr>
          <w:rFonts w:ascii="Times New Roman" w:hAnsi="Times New Roman" w:cs="Times New Roman"/>
          <w:sz w:val="28"/>
          <w:szCs w:val="28"/>
        </w:rPr>
        <w:t xml:space="preserve">й </w:t>
      </w:r>
      <w:r w:rsidR="000144C7" w:rsidRPr="00FF786D">
        <w:rPr>
          <w:rFonts w:ascii="Times New Roman" w:hAnsi="Times New Roman" w:cs="Times New Roman"/>
          <w:sz w:val="28"/>
          <w:szCs w:val="28"/>
        </w:rPr>
        <w:t>пострадавших отраслей</w:t>
      </w:r>
      <w:r w:rsidR="0078488B" w:rsidRPr="00FF786D">
        <w:rPr>
          <w:rFonts w:ascii="Times New Roman" w:hAnsi="Times New Roman" w:cs="Times New Roman"/>
          <w:sz w:val="28"/>
          <w:szCs w:val="28"/>
        </w:rPr>
        <w:t xml:space="preserve"> сфер </w:t>
      </w:r>
      <w:r w:rsidR="000144C7" w:rsidRPr="00FF786D">
        <w:rPr>
          <w:rFonts w:ascii="Times New Roman" w:hAnsi="Times New Roman" w:cs="Times New Roman"/>
          <w:sz w:val="28"/>
          <w:szCs w:val="28"/>
        </w:rPr>
        <w:t>автоперевоз</w:t>
      </w:r>
      <w:r w:rsidR="0078488B" w:rsidRPr="00FF786D">
        <w:rPr>
          <w:rFonts w:ascii="Times New Roman" w:hAnsi="Times New Roman" w:cs="Times New Roman"/>
          <w:sz w:val="28"/>
          <w:szCs w:val="28"/>
        </w:rPr>
        <w:t xml:space="preserve">ок, </w:t>
      </w:r>
      <w:r w:rsidR="000144C7" w:rsidRPr="00FF786D">
        <w:rPr>
          <w:rFonts w:ascii="Times New Roman" w:hAnsi="Times New Roman" w:cs="Times New Roman"/>
          <w:sz w:val="28"/>
          <w:szCs w:val="28"/>
        </w:rPr>
        <w:t>общественно</w:t>
      </w:r>
      <w:r w:rsidR="0078488B" w:rsidRPr="00FF786D">
        <w:rPr>
          <w:rFonts w:ascii="Times New Roman" w:hAnsi="Times New Roman" w:cs="Times New Roman"/>
          <w:sz w:val="28"/>
          <w:szCs w:val="28"/>
        </w:rPr>
        <w:t xml:space="preserve">го </w:t>
      </w:r>
      <w:r w:rsidR="000144C7" w:rsidRPr="00FF786D">
        <w:rPr>
          <w:rFonts w:ascii="Times New Roman" w:hAnsi="Times New Roman" w:cs="Times New Roman"/>
          <w:sz w:val="28"/>
          <w:szCs w:val="28"/>
        </w:rPr>
        <w:t>питани</w:t>
      </w:r>
      <w:r w:rsidR="0078488B" w:rsidRPr="00FF786D">
        <w:rPr>
          <w:rFonts w:ascii="Times New Roman" w:hAnsi="Times New Roman" w:cs="Times New Roman"/>
          <w:sz w:val="28"/>
          <w:szCs w:val="28"/>
        </w:rPr>
        <w:t>я</w:t>
      </w:r>
      <w:r w:rsidR="000144C7" w:rsidRPr="00FF786D">
        <w:rPr>
          <w:rFonts w:ascii="Times New Roman" w:hAnsi="Times New Roman" w:cs="Times New Roman"/>
          <w:sz w:val="28"/>
          <w:szCs w:val="28"/>
        </w:rPr>
        <w:t>, гостиничн</w:t>
      </w:r>
      <w:r w:rsidR="0078488B" w:rsidRPr="00FF786D">
        <w:rPr>
          <w:rFonts w:ascii="Times New Roman" w:hAnsi="Times New Roman" w:cs="Times New Roman"/>
          <w:sz w:val="28"/>
          <w:szCs w:val="28"/>
        </w:rPr>
        <w:t>ого</w:t>
      </w:r>
      <w:r w:rsidR="000144C7" w:rsidRPr="00FF786D">
        <w:rPr>
          <w:rFonts w:ascii="Times New Roman" w:hAnsi="Times New Roman" w:cs="Times New Roman"/>
          <w:sz w:val="28"/>
          <w:szCs w:val="28"/>
        </w:rPr>
        <w:t xml:space="preserve"> бизнес</w:t>
      </w:r>
      <w:r w:rsidR="0078488B" w:rsidRPr="00FF786D">
        <w:rPr>
          <w:rFonts w:ascii="Times New Roman" w:hAnsi="Times New Roman" w:cs="Times New Roman"/>
          <w:sz w:val="28"/>
          <w:szCs w:val="28"/>
        </w:rPr>
        <w:t>а</w:t>
      </w:r>
      <w:r w:rsidR="000144C7" w:rsidRPr="00FF786D">
        <w:rPr>
          <w:rFonts w:ascii="Times New Roman" w:hAnsi="Times New Roman" w:cs="Times New Roman"/>
          <w:sz w:val="28"/>
          <w:szCs w:val="28"/>
        </w:rPr>
        <w:t>, туризм</w:t>
      </w:r>
      <w:r w:rsidR="0078488B" w:rsidRPr="00FF786D">
        <w:rPr>
          <w:rFonts w:ascii="Times New Roman" w:hAnsi="Times New Roman" w:cs="Times New Roman"/>
          <w:sz w:val="28"/>
          <w:szCs w:val="28"/>
        </w:rPr>
        <w:t>а</w:t>
      </w:r>
      <w:r w:rsidR="000144C7" w:rsidRPr="00FF786D">
        <w:rPr>
          <w:rFonts w:ascii="Times New Roman" w:hAnsi="Times New Roman" w:cs="Times New Roman"/>
          <w:sz w:val="28"/>
          <w:szCs w:val="28"/>
        </w:rPr>
        <w:t>, культур</w:t>
      </w:r>
      <w:r w:rsidR="0078488B" w:rsidRPr="00FF786D">
        <w:rPr>
          <w:rFonts w:ascii="Times New Roman" w:hAnsi="Times New Roman" w:cs="Times New Roman"/>
          <w:sz w:val="28"/>
          <w:szCs w:val="28"/>
        </w:rPr>
        <w:t>ы</w:t>
      </w:r>
      <w:r w:rsidR="000144C7" w:rsidRPr="00FF786D">
        <w:rPr>
          <w:rFonts w:ascii="Times New Roman" w:hAnsi="Times New Roman" w:cs="Times New Roman"/>
          <w:sz w:val="28"/>
          <w:szCs w:val="28"/>
        </w:rPr>
        <w:t>, санаторно-курортн</w:t>
      </w:r>
      <w:r w:rsidR="0078488B" w:rsidRPr="00FF786D">
        <w:rPr>
          <w:rFonts w:ascii="Times New Roman" w:hAnsi="Times New Roman" w:cs="Times New Roman"/>
          <w:sz w:val="28"/>
          <w:szCs w:val="28"/>
        </w:rPr>
        <w:t>ой</w:t>
      </w:r>
      <w:r w:rsidR="000144C7" w:rsidRPr="00FF786D">
        <w:rPr>
          <w:rFonts w:ascii="Times New Roman" w:hAnsi="Times New Roman" w:cs="Times New Roman"/>
          <w:sz w:val="28"/>
          <w:szCs w:val="28"/>
        </w:rPr>
        <w:t xml:space="preserve"> деятельност</w:t>
      </w:r>
      <w:r w:rsidR="0078488B" w:rsidRPr="00FF786D">
        <w:rPr>
          <w:rFonts w:ascii="Times New Roman" w:hAnsi="Times New Roman" w:cs="Times New Roman"/>
          <w:sz w:val="28"/>
          <w:szCs w:val="28"/>
        </w:rPr>
        <w:t>и</w:t>
      </w:r>
      <w:r w:rsidR="000144C7" w:rsidRPr="00FF786D">
        <w:rPr>
          <w:rFonts w:ascii="Times New Roman" w:hAnsi="Times New Roman" w:cs="Times New Roman"/>
          <w:sz w:val="28"/>
          <w:szCs w:val="28"/>
        </w:rPr>
        <w:t>, досуг</w:t>
      </w:r>
      <w:r w:rsidR="0078488B" w:rsidRPr="00FF786D">
        <w:rPr>
          <w:rFonts w:ascii="Times New Roman" w:hAnsi="Times New Roman" w:cs="Times New Roman"/>
          <w:sz w:val="28"/>
          <w:szCs w:val="28"/>
        </w:rPr>
        <w:t>а</w:t>
      </w:r>
      <w:r w:rsidR="000144C7" w:rsidRPr="00FF786D">
        <w:rPr>
          <w:rFonts w:ascii="Times New Roman" w:hAnsi="Times New Roman" w:cs="Times New Roman"/>
          <w:sz w:val="28"/>
          <w:szCs w:val="28"/>
        </w:rPr>
        <w:t xml:space="preserve"> и спорт</w:t>
      </w:r>
      <w:r w:rsidR="0078488B" w:rsidRPr="00FF786D">
        <w:rPr>
          <w:rFonts w:ascii="Times New Roman" w:hAnsi="Times New Roman" w:cs="Times New Roman"/>
          <w:sz w:val="28"/>
          <w:szCs w:val="28"/>
        </w:rPr>
        <w:t>а</w:t>
      </w:r>
      <w:r w:rsidR="000144C7" w:rsidRPr="00FF786D">
        <w:rPr>
          <w:rFonts w:ascii="Times New Roman" w:hAnsi="Times New Roman" w:cs="Times New Roman"/>
          <w:sz w:val="28"/>
          <w:szCs w:val="28"/>
        </w:rPr>
        <w:t>:</w:t>
      </w:r>
    </w:p>
    <w:p w:rsidR="00526A83" w:rsidRPr="00FF786D" w:rsidRDefault="00526A83" w:rsidP="000144C7">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установления в 2021 году пониженных налоговых ставок при применении упрощенной системы налогообложения - 2% вместо 6% с объектом налогообложения «доходы» и 7,5% вместо 15% с объектом налогообложения «доходы минус расходы»;</w:t>
      </w:r>
    </w:p>
    <w:p w:rsidR="00526A83" w:rsidRPr="00FF786D" w:rsidRDefault="00526A83" w:rsidP="000144C7">
      <w:pPr>
        <w:spacing w:after="0" w:line="240" w:lineRule="auto"/>
        <w:ind w:firstLine="709"/>
        <w:jc w:val="both"/>
        <w:rPr>
          <w:rFonts w:ascii="Times New Roman" w:hAnsi="Times New Roman" w:cs="Times New Roman"/>
          <w:sz w:val="28"/>
          <w:szCs w:val="28"/>
        </w:rPr>
      </w:pPr>
      <w:r w:rsidRPr="00FF786D">
        <w:rPr>
          <w:rFonts w:ascii="Times New Roman" w:hAnsi="Times New Roman" w:cs="Times New Roman"/>
          <w:sz w:val="28"/>
          <w:szCs w:val="28"/>
        </w:rPr>
        <w:t>освобождения в 2021 году от уплаты налога на имущество организаций субъектов малого и среднего предпринимательства;</w:t>
      </w:r>
    </w:p>
    <w:p w:rsidR="000144C7" w:rsidRPr="00FF786D" w:rsidRDefault="00526A83" w:rsidP="000144C7">
      <w:pPr>
        <w:pStyle w:val="a3"/>
        <w:widowControl w:val="0"/>
        <w:pBdr>
          <w:bottom w:val="single" w:sz="6" w:space="0" w:color="FFFFFF"/>
        </w:pBdr>
        <w:tabs>
          <w:tab w:val="left" w:pos="855"/>
        </w:tabs>
        <w:suppressAutoHyphens/>
        <w:overflowPunct w:val="0"/>
        <w:autoSpaceDE w:val="0"/>
        <w:autoSpaceDN w:val="0"/>
        <w:adjustRightInd w:val="0"/>
        <w:snapToGrid w:val="0"/>
        <w:spacing w:after="0" w:line="240" w:lineRule="auto"/>
        <w:ind w:left="0" w:firstLine="709"/>
        <w:jc w:val="both"/>
        <w:textAlignment w:val="baseline"/>
        <w:rPr>
          <w:rFonts w:ascii="Times New Roman" w:hAnsi="Times New Roman" w:cs="Times New Roman"/>
          <w:sz w:val="28"/>
          <w:szCs w:val="28"/>
        </w:rPr>
      </w:pPr>
      <w:r w:rsidRPr="00FF786D">
        <w:rPr>
          <w:rFonts w:ascii="Times New Roman" w:hAnsi="Times New Roman" w:cs="Times New Roman"/>
          <w:sz w:val="28"/>
          <w:szCs w:val="28"/>
        </w:rPr>
        <w:t>-установления сроком на 5 лет пониженных налоговых ставок при применении упрощенной системы налогообложения - 2% вместо 6% с объектом налогообложения «доходы» и 7,5% вместо 15% с объектом налогообложения «доходы минус расходы»</w:t>
      </w:r>
      <w:r w:rsidR="000144C7" w:rsidRPr="00FF786D">
        <w:rPr>
          <w:rFonts w:ascii="Times New Roman" w:hAnsi="Times New Roman" w:cs="Times New Roman"/>
          <w:sz w:val="28"/>
          <w:szCs w:val="28"/>
        </w:rPr>
        <w:t xml:space="preserve"> для налогоплательщиков, получивших статус резидентов территории опережающего социально-экономического развития и особой экономической зоны, созданных на </w:t>
      </w:r>
      <w:r w:rsidRPr="00FF786D">
        <w:rPr>
          <w:rFonts w:ascii="Times New Roman" w:hAnsi="Times New Roman" w:cs="Times New Roman"/>
          <w:sz w:val="28"/>
          <w:szCs w:val="28"/>
        </w:rPr>
        <w:t>территории Саратовской области;</w:t>
      </w:r>
    </w:p>
    <w:p w:rsidR="00526A83" w:rsidRPr="00FF786D" w:rsidRDefault="00526A83" w:rsidP="00526A83">
      <w:pPr>
        <w:spacing w:after="0" w:line="240" w:lineRule="auto"/>
        <w:jc w:val="both"/>
        <w:rPr>
          <w:rFonts w:ascii="Times New Roman" w:hAnsi="Times New Roman" w:cs="Times New Roman"/>
          <w:color w:val="000000"/>
          <w:sz w:val="28"/>
          <w:szCs w:val="28"/>
        </w:rPr>
      </w:pPr>
      <w:r w:rsidRPr="00FF786D">
        <w:rPr>
          <w:rFonts w:ascii="Times New Roman" w:eastAsia="Times New Roman" w:hAnsi="Times New Roman"/>
          <w:sz w:val="28"/>
          <w:szCs w:val="28"/>
          <w:lang w:eastAsia="ru-RU"/>
        </w:rPr>
        <w:tab/>
        <w:t xml:space="preserve">-дальнейшего расширения сферы применения патентной системы налогообложения и </w:t>
      </w:r>
      <w:r w:rsidR="001A4734" w:rsidRPr="00FF786D">
        <w:rPr>
          <w:rFonts w:ascii="Times New Roman" w:hAnsi="Times New Roman" w:cs="Times New Roman"/>
          <w:color w:val="000000"/>
          <w:sz w:val="28"/>
          <w:szCs w:val="28"/>
        </w:rPr>
        <w:t>двухлетних «налоговых каникул» для впервые зарегистрированных индивидуальных предпринимателей</w:t>
      </w:r>
      <w:r w:rsidRPr="00FF786D">
        <w:rPr>
          <w:rFonts w:ascii="Times New Roman" w:hAnsi="Times New Roman" w:cs="Times New Roman"/>
          <w:color w:val="000000"/>
          <w:sz w:val="28"/>
          <w:szCs w:val="28"/>
        </w:rPr>
        <w:t>.</w:t>
      </w:r>
    </w:p>
    <w:p w:rsidR="001A4734" w:rsidRPr="00FF786D" w:rsidRDefault="001A4734" w:rsidP="001A4734">
      <w:pPr>
        <w:spacing w:after="0" w:line="240" w:lineRule="auto"/>
        <w:ind w:firstLine="708"/>
        <w:jc w:val="both"/>
        <w:rPr>
          <w:rFonts w:ascii="Times New Roman" w:hAnsi="Times New Roman" w:cs="Times New Roman"/>
          <w:color w:val="000000"/>
          <w:sz w:val="28"/>
          <w:szCs w:val="28"/>
        </w:rPr>
      </w:pPr>
      <w:r w:rsidRPr="00FF786D">
        <w:rPr>
          <w:rFonts w:ascii="Times New Roman" w:hAnsi="Times New Roman" w:cs="Times New Roman"/>
          <w:color w:val="000000"/>
          <w:sz w:val="28"/>
          <w:szCs w:val="28"/>
        </w:rPr>
        <w:t>Кроме этого, следующие задачи:</w:t>
      </w:r>
    </w:p>
    <w:p w:rsidR="001A4734" w:rsidRPr="00FF786D" w:rsidRDefault="001A4734" w:rsidP="001A4734">
      <w:pPr>
        <w:spacing w:after="0" w:line="240" w:lineRule="auto"/>
        <w:ind w:firstLine="708"/>
        <w:jc w:val="both"/>
        <w:rPr>
          <w:rFonts w:ascii="Times New Roman" w:hAnsi="Times New Roman" w:cs="Times New Roman"/>
          <w:color w:val="000000"/>
          <w:sz w:val="28"/>
          <w:szCs w:val="28"/>
        </w:rPr>
      </w:pPr>
      <w:r w:rsidRPr="00FF786D">
        <w:rPr>
          <w:rFonts w:ascii="Times New Roman" w:hAnsi="Times New Roman" w:cs="Times New Roman"/>
          <w:color w:val="000000"/>
          <w:sz w:val="28"/>
          <w:szCs w:val="28"/>
        </w:rPr>
        <w:t>-постоянное информирование министерством экономического развития</w:t>
      </w:r>
      <w:r w:rsidR="003C52E0" w:rsidRPr="00FF786D">
        <w:rPr>
          <w:rFonts w:ascii="Times New Roman" w:hAnsi="Times New Roman" w:cs="Times New Roman"/>
          <w:color w:val="000000"/>
          <w:sz w:val="28"/>
          <w:szCs w:val="28"/>
        </w:rPr>
        <w:t xml:space="preserve"> области</w:t>
      </w:r>
      <w:r w:rsidRPr="00FF786D">
        <w:rPr>
          <w:rFonts w:ascii="Times New Roman" w:hAnsi="Times New Roman" w:cs="Times New Roman"/>
          <w:color w:val="000000"/>
          <w:sz w:val="28"/>
          <w:szCs w:val="28"/>
        </w:rPr>
        <w:t xml:space="preserve"> и организациями инфраструктуры поддержки бизнеса субъектов МСП и заинтересованных физических лиц о мерах государственной поддержки бизнеса, в том числе в онлайн форматах; </w:t>
      </w:r>
    </w:p>
    <w:p w:rsidR="001A4734" w:rsidRPr="00FF786D" w:rsidRDefault="001A4734" w:rsidP="001A4734">
      <w:pPr>
        <w:spacing w:after="0" w:line="240" w:lineRule="auto"/>
        <w:ind w:firstLine="708"/>
        <w:jc w:val="both"/>
        <w:rPr>
          <w:rFonts w:ascii="Times New Roman" w:hAnsi="Times New Roman"/>
          <w:color w:val="000000"/>
          <w:sz w:val="28"/>
          <w:szCs w:val="28"/>
        </w:rPr>
      </w:pPr>
      <w:r w:rsidRPr="00FF786D">
        <w:rPr>
          <w:rFonts w:ascii="Times New Roman" w:hAnsi="Times New Roman" w:cs="Times New Roman"/>
          <w:color w:val="000000"/>
          <w:sz w:val="28"/>
          <w:szCs w:val="28"/>
        </w:rPr>
        <w:t>-для с</w:t>
      </w:r>
      <w:r w:rsidRPr="00FF786D">
        <w:rPr>
          <w:rFonts w:ascii="Times New Roman" w:hAnsi="Times New Roman"/>
          <w:color w:val="000000"/>
          <w:sz w:val="28"/>
          <w:szCs w:val="28"/>
        </w:rPr>
        <w:t>тимулирования спроса на продукцию малых и средних предприятий</w:t>
      </w:r>
      <w:r w:rsidR="006438C0" w:rsidRPr="00FF786D">
        <w:rPr>
          <w:rFonts w:ascii="Times New Roman" w:hAnsi="Times New Roman"/>
          <w:color w:val="000000"/>
          <w:sz w:val="28"/>
          <w:szCs w:val="28"/>
        </w:rPr>
        <w:t>, повышения качества продукции и предоставляемых услуг на товарных рынках</w:t>
      </w:r>
      <w:r w:rsidRPr="00FF786D">
        <w:rPr>
          <w:rFonts w:ascii="Times New Roman" w:hAnsi="Times New Roman"/>
          <w:color w:val="000000"/>
          <w:sz w:val="28"/>
          <w:szCs w:val="28"/>
        </w:rPr>
        <w:t xml:space="preserve"> планируется дальнейшее внедрение в регионе Стандарта развития конкуренции;</w:t>
      </w:r>
    </w:p>
    <w:p w:rsidR="001A4734" w:rsidRPr="00FF786D" w:rsidRDefault="001A4734" w:rsidP="001A4734">
      <w:pPr>
        <w:spacing w:after="0" w:line="240" w:lineRule="auto"/>
        <w:ind w:firstLine="708"/>
        <w:jc w:val="both"/>
        <w:rPr>
          <w:rFonts w:ascii="Times New Roman" w:hAnsi="Times New Roman"/>
          <w:color w:val="000000"/>
          <w:sz w:val="28"/>
          <w:szCs w:val="28"/>
        </w:rPr>
      </w:pPr>
      <w:r w:rsidRPr="00FF786D">
        <w:rPr>
          <w:rFonts w:ascii="Times New Roman" w:hAnsi="Times New Roman"/>
          <w:color w:val="000000"/>
          <w:sz w:val="28"/>
          <w:szCs w:val="28"/>
        </w:rPr>
        <w:t>-организация мероприятий, направленных на обеспечение доступа субъектов малого и среднего предпринимательства к закупкам крупнейших заказчиков, в том числе путем проведения обучающих мероприятий для бизнеса, а также оценки</w:t>
      </w:r>
      <w:r w:rsidRPr="00FF786D">
        <w:rPr>
          <w:i/>
          <w:sz w:val="24"/>
        </w:rPr>
        <w:t xml:space="preserve"> </w:t>
      </w:r>
      <w:r w:rsidRPr="00FF786D">
        <w:rPr>
          <w:rFonts w:ascii="Times New Roman" w:hAnsi="Times New Roman"/>
          <w:color w:val="000000"/>
          <w:sz w:val="28"/>
          <w:szCs w:val="28"/>
        </w:rPr>
        <w:t>соответствия проектов планов закупок крупнейших региональных заказчиков и изменений в них;</w:t>
      </w:r>
    </w:p>
    <w:p w:rsidR="001A4734" w:rsidRPr="00FF786D" w:rsidRDefault="001A4734" w:rsidP="001A4734">
      <w:pPr>
        <w:spacing w:after="0" w:line="240" w:lineRule="auto"/>
        <w:ind w:firstLine="708"/>
        <w:jc w:val="both"/>
        <w:rPr>
          <w:rFonts w:ascii="Times New Roman" w:hAnsi="Times New Roman" w:cs="Times New Roman"/>
          <w:color w:val="000000"/>
          <w:sz w:val="28"/>
          <w:szCs w:val="28"/>
        </w:rPr>
      </w:pPr>
      <w:r w:rsidRPr="00FF786D">
        <w:rPr>
          <w:rFonts w:ascii="Times New Roman" w:hAnsi="Times New Roman" w:cs="Times New Roman"/>
          <w:color w:val="000000"/>
          <w:sz w:val="28"/>
          <w:szCs w:val="28"/>
        </w:rPr>
        <w:t>-повышение кадрового потенциала субъектов МСП за счет развития системы подготовки, переподготовки и повышения квалификации кадров для малого бизнеса, в том числе путем реализации на территории области п</w:t>
      </w:r>
      <w:r w:rsidR="00D47B9C" w:rsidRPr="00FF786D">
        <w:rPr>
          <w:rFonts w:ascii="Times New Roman" w:hAnsi="Times New Roman" w:cs="Times New Roman"/>
          <w:color w:val="000000"/>
          <w:sz w:val="28"/>
          <w:szCs w:val="28"/>
        </w:rPr>
        <w:t xml:space="preserve">рограмм обучения Корпорации МСП </w:t>
      </w:r>
      <w:r w:rsidRPr="00FF786D">
        <w:rPr>
          <w:rFonts w:ascii="Times New Roman" w:hAnsi="Times New Roman" w:cs="Times New Roman"/>
          <w:color w:val="000000"/>
          <w:sz w:val="28"/>
          <w:szCs w:val="28"/>
        </w:rPr>
        <w:t xml:space="preserve">аккредитованными тренерами и образовательных программ Центра предпринимателя «Мой бизнес» Саратовской области; </w:t>
      </w:r>
    </w:p>
    <w:p w:rsidR="001A4734" w:rsidRPr="00FF786D" w:rsidRDefault="001A4734" w:rsidP="001A4734">
      <w:pPr>
        <w:spacing w:after="0" w:line="240" w:lineRule="auto"/>
        <w:ind w:firstLine="709"/>
        <w:contextualSpacing/>
        <w:jc w:val="both"/>
        <w:rPr>
          <w:rFonts w:ascii="Times New Roman" w:hAnsi="Times New Roman" w:cs="Times New Roman"/>
          <w:color w:val="000000"/>
          <w:sz w:val="28"/>
          <w:szCs w:val="28"/>
        </w:rPr>
      </w:pPr>
      <w:r w:rsidRPr="00FF786D">
        <w:rPr>
          <w:rFonts w:ascii="Times New Roman" w:hAnsi="Times New Roman" w:cs="Times New Roman"/>
          <w:color w:val="000000"/>
          <w:sz w:val="28"/>
          <w:szCs w:val="28"/>
        </w:rPr>
        <w:t xml:space="preserve">-осуществление взаимодействия органов власти и бизнеса через усиление информационной работы, организацию совещаний, конференций и форумов, направленных на развитие предпринимательства, обсуждение и решение проблемных вопросов ведения бизнеса. </w:t>
      </w:r>
    </w:p>
    <w:p w:rsidR="00AB63B9" w:rsidRPr="00FF786D" w:rsidRDefault="00AB63B9" w:rsidP="0025108C">
      <w:pPr>
        <w:pStyle w:val="ConsPlusNormal"/>
        <w:jc w:val="both"/>
        <w:rPr>
          <w:rFonts w:ascii="Times New Roman" w:hAnsi="Times New Roman" w:cs="Times New Roman"/>
          <w:color w:val="000000" w:themeColor="text1"/>
          <w:sz w:val="28"/>
          <w:szCs w:val="28"/>
        </w:rPr>
      </w:pPr>
    </w:p>
    <w:p w:rsidR="000310AF" w:rsidRPr="00FF786D" w:rsidRDefault="00D60D88" w:rsidP="00B03FB9">
      <w:pPr>
        <w:spacing w:after="0" w:line="240" w:lineRule="auto"/>
        <w:contextualSpacing/>
        <w:jc w:val="center"/>
        <w:rPr>
          <w:rFonts w:ascii="Times New Roman" w:hAnsi="Times New Roman" w:cs="Times New Roman"/>
          <w:b/>
          <w:sz w:val="28"/>
          <w:szCs w:val="28"/>
        </w:rPr>
      </w:pPr>
      <w:r w:rsidRPr="00FF786D">
        <w:rPr>
          <w:rFonts w:ascii="Times New Roman" w:hAnsi="Times New Roman" w:cs="Times New Roman"/>
          <w:b/>
          <w:sz w:val="28"/>
          <w:szCs w:val="28"/>
        </w:rPr>
        <w:t>8</w:t>
      </w:r>
      <w:r w:rsidR="00CD6466" w:rsidRPr="00FF786D">
        <w:rPr>
          <w:rFonts w:ascii="Times New Roman" w:hAnsi="Times New Roman" w:cs="Times New Roman"/>
          <w:b/>
          <w:sz w:val="28"/>
          <w:szCs w:val="28"/>
        </w:rPr>
        <w:t xml:space="preserve">. </w:t>
      </w:r>
      <w:r w:rsidR="008C42A5" w:rsidRPr="00FF786D">
        <w:rPr>
          <w:rFonts w:ascii="Times New Roman" w:hAnsi="Times New Roman" w:cs="Times New Roman"/>
          <w:b/>
          <w:sz w:val="28"/>
          <w:szCs w:val="28"/>
        </w:rPr>
        <w:t>Региональные информационные интернет-</w:t>
      </w:r>
    </w:p>
    <w:p w:rsidR="008C42A5" w:rsidRPr="00FF786D" w:rsidRDefault="008C42A5" w:rsidP="00B03FB9">
      <w:pPr>
        <w:spacing w:after="0" w:line="240" w:lineRule="auto"/>
        <w:contextualSpacing/>
        <w:jc w:val="center"/>
        <w:rPr>
          <w:rFonts w:ascii="Times New Roman" w:hAnsi="Times New Roman" w:cs="Times New Roman"/>
          <w:b/>
          <w:sz w:val="28"/>
          <w:szCs w:val="28"/>
        </w:rPr>
      </w:pPr>
      <w:r w:rsidRPr="00FF786D">
        <w:rPr>
          <w:rFonts w:ascii="Times New Roman" w:hAnsi="Times New Roman" w:cs="Times New Roman"/>
          <w:b/>
          <w:sz w:val="28"/>
          <w:szCs w:val="28"/>
        </w:rPr>
        <w:t>ресурсы, ориентированные на поддержку малого и среднего предпринимательства на территории Саратовской области</w:t>
      </w:r>
    </w:p>
    <w:p w:rsidR="008C42A5" w:rsidRPr="00FF786D" w:rsidRDefault="008C42A5" w:rsidP="00B03FB9">
      <w:pPr>
        <w:spacing w:after="0" w:line="240" w:lineRule="auto"/>
        <w:contextualSpacing/>
        <w:jc w:val="both"/>
        <w:rPr>
          <w:rFonts w:ascii="Times New Roman" w:hAnsi="Times New Roman" w:cs="Times New Roman"/>
          <w:sz w:val="28"/>
          <w:szCs w:val="28"/>
        </w:rPr>
      </w:pPr>
    </w:p>
    <w:p w:rsidR="007E2849" w:rsidRPr="00FF786D" w:rsidRDefault="00257B26" w:rsidP="00B03FB9">
      <w:pPr>
        <w:pStyle w:val="a3"/>
        <w:spacing w:after="0" w:line="240" w:lineRule="auto"/>
        <w:ind w:left="0"/>
        <w:rPr>
          <w:rFonts w:ascii="Times New Roman" w:hAnsi="Times New Roman" w:cs="Times New Roman"/>
          <w:b/>
          <w:sz w:val="28"/>
          <w:szCs w:val="28"/>
        </w:rPr>
      </w:pPr>
      <w:r w:rsidRPr="00FF786D">
        <w:rPr>
          <w:rFonts w:ascii="Times New Roman" w:hAnsi="Times New Roman" w:cs="Times New Roman"/>
          <w:b/>
          <w:sz w:val="28"/>
          <w:szCs w:val="28"/>
        </w:rPr>
        <w:t>1. </w:t>
      </w:r>
      <w:r w:rsidR="007E2849" w:rsidRPr="00FF786D">
        <w:rPr>
          <w:rFonts w:ascii="Times New Roman" w:hAnsi="Times New Roman" w:cs="Times New Roman"/>
          <w:b/>
          <w:sz w:val="28"/>
          <w:szCs w:val="28"/>
        </w:rPr>
        <w:t>Официальный с</w:t>
      </w:r>
      <w:r w:rsidR="008C42A5" w:rsidRPr="00FF786D">
        <w:rPr>
          <w:rFonts w:ascii="Times New Roman" w:hAnsi="Times New Roman" w:cs="Times New Roman"/>
          <w:b/>
          <w:sz w:val="28"/>
          <w:szCs w:val="28"/>
        </w:rPr>
        <w:t xml:space="preserve">айт министерства экономического развития Саратовской области </w:t>
      </w:r>
    </w:p>
    <w:p w:rsidR="008C42A5" w:rsidRPr="00FF786D" w:rsidRDefault="008C42A5" w:rsidP="00E7677A">
      <w:pPr>
        <w:spacing w:line="240" w:lineRule="auto"/>
        <w:contextualSpacing/>
        <w:rPr>
          <w:rFonts w:ascii="Times New Roman" w:hAnsi="Times New Roman" w:cs="Times New Roman"/>
          <w:sz w:val="28"/>
          <w:szCs w:val="28"/>
        </w:rPr>
      </w:pPr>
      <w:r w:rsidRPr="00FF786D">
        <w:rPr>
          <w:rFonts w:ascii="Times New Roman" w:hAnsi="Times New Roman" w:cs="Times New Roman"/>
          <w:sz w:val="28"/>
          <w:szCs w:val="28"/>
        </w:rPr>
        <w:t xml:space="preserve">«Развитие предпринимательства»  </w:t>
      </w:r>
      <w:hyperlink r:id="rId123" w:history="1">
        <w:r w:rsidR="006921F5" w:rsidRPr="00FF786D">
          <w:rPr>
            <w:rStyle w:val="afd"/>
            <w:rFonts w:ascii="Times New Roman" w:hAnsi="Times New Roman" w:cs="Times New Roman"/>
            <w:sz w:val="28"/>
            <w:szCs w:val="28"/>
          </w:rPr>
          <w:t>https://saratov.gov.ru/gov/auth/mineconom/RP</w:t>
        </w:r>
      </w:hyperlink>
      <w:r w:rsidR="006921F5" w:rsidRPr="00FF786D">
        <w:rPr>
          <w:rFonts w:ascii="Times New Roman" w:hAnsi="Times New Roman" w:cs="Times New Roman"/>
          <w:color w:val="0070C0"/>
          <w:sz w:val="28"/>
          <w:szCs w:val="28"/>
        </w:rPr>
        <w:t xml:space="preserve"> </w:t>
      </w:r>
    </w:p>
    <w:p w:rsidR="007E2849" w:rsidRPr="00FF786D" w:rsidRDefault="007E2849" w:rsidP="00E7677A">
      <w:pPr>
        <w:spacing w:line="240" w:lineRule="auto"/>
        <w:contextualSpacing/>
        <w:rPr>
          <w:rFonts w:ascii="Times New Roman" w:hAnsi="Times New Roman" w:cs="Times New Roman"/>
          <w:sz w:val="28"/>
          <w:szCs w:val="28"/>
        </w:rPr>
      </w:pPr>
    </w:p>
    <w:p w:rsidR="007E2849" w:rsidRPr="00FF786D" w:rsidRDefault="007E2849" w:rsidP="00E7677A">
      <w:pPr>
        <w:spacing w:line="240" w:lineRule="auto"/>
        <w:contextualSpacing/>
        <w:rPr>
          <w:sz w:val="28"/>
          <w:szCs w:val="28"/>
        </w:rPr>
      </w:pPr>
      <w:r w:rsidRPr="00FF786D">
        <w:rPr>
          <w:rFonts w:ascii="Times New Roman" w:hAnsi="Times New Roman" w:cs="Times New Roman"/>
          <w:sz w:val="28"/>
          <w:szCs w:val="28"/>
        </w:rPr>
        <w:t xml:space="preserve">«Совет по развитию малого и среднего предпринимательства при Правительстве Саратовской области» </w:t>
      </w:r>
      <w:hyperlink r:id="rId124" w:history="1">
        <w:r w:rsidR="006921F5" w:rsidRPr="00FF786D">
          <w:rPr>
            <w:rStyle w:val="afd"/>
            <w:rFonts w:ascii="Times New Roman" w:hAnsi="Times New Roman" w:cs="Times New Roman"/>
            <w:sz w:val="28"/>
            <w:szCs w:val="28"/>
          </w:rPr>
          <w:t>https://saratov.gov.ru/gov/auth/mineconom/RP/MSP_sovet.php</w:t>
        </w:r>
      </w:hyperlink>
      <w:r w:rsidR="006921F5" w:rsidRPr="00FF786D">
        <w:rPr>
          <w:sz w:val="28"/>
          <w:szCs w:val="28"/>
        </w:rPr>
        <w:t xml:space="preserve"> </w:t>
      </w:r>
    </w:p>
    <w:p w:rsidR="007E2849" w:rsidRPr="00FF786D" w:rsidRDefault="007E2849" w:rsidP="00E7677A">
      <w:pPr>
        <w:spacing w:line="240" w:lineRule="auto"/>
        <w:contextualSpacing/>
        <w:rPr>
          <w:rFonts w:ascii="Times New Roman" w:hAnsi="Times New Roman" w:cs="Times New Roman"/>
          <w:sz w:val="28"/>
          <w:szCs w:val="28"/>
        </w:rPr>
      </w:pPr>
    </w:p>
    <w:p w:rsidR="008C42A5" w:rsidRPr="00FF786D" w:rsidRDefault="007E2849" w:rsidP="00E7677A">
      <w:pPr>
        <w:spacing w:line="240" w:lineRule="auto"/>
        <w:contextualSpacing/>
        <w:rPr>
          <w:rFonts w:ascii="Times New Roman" w:hAnsi="Times New Roman" w:cs="Times New Roman"/>
          <w:sz w:val="28"/>
          <w:szCs w:val="28"/>
        </w:rPr>
      </w:pPr>
      <w:r w:rsidRPr="00FF786D">
        <w:rPr>
          <w:rFonts w:ascii="Times New Roman" w:hAnsi="Times New Roman" w:cs="Times New Roman"/>
          <w:sz w:val="28"/>
          <w:szCs w:val="28"/>
        </w:rPr>
        <w:t xml:space="preserve"> </w:t>
      </w:r>
      <w:r w:rsidR="008C42A5" w:rsidRPr="00FF786D">
        <w:rPr>
          <w:rFonts w:ascii="Times New Roman" w:hAnsi="Times New Roman" w:cs="Times New Roman"/>
          <w:sz w:val="28"/>
          <w:szCs w:val="28"/>
        </w:rPr>
        <w:t xml:space="preserve">«Содействие развитию конкуренции» </w:t>
      </w:r>
      <w:hyperlink r:id="rId125" w:history="1">
        <w:r w:rsidR="006921F5" w:rsidRPr="00FF786D">
          <w:rPr>
            <w:rStyle w:val="afd"/>
            <w:rFonts w:ascii="Times New Roman" w:hAnsi="Times New Roman" w:cs="Times New Roman"/>
            <w:sz w:val="28"/>
            <w:szCs w:val="28"/>
          </w:rPr>
          <w:t>https://saratov.gov.ru/gov/auth/mineconom/SRK</w:t>
        </w:r>
      </w:hyperlink>
      <w:r w:rsidR="006921F5" w:rsidRPr="00FF786D">
        <w:rPr>
          <w:rFonts w:ascii="Times New Roman" w:hAnsi="Times New Roman" w:cs="Times New Roman"/>
          <w:sz w:val="28"/>
          <w:szCs w:val="28"/>
        </w:rPr>
        <w:t xml:space="preserve"> </w:t>
      </w:r>
    </w:p>
    <w:p w:rsidR="008C42A5" w:rsidRPr="00FF786D" w:rsidRDefault="008C42A5" w:rsidP="00E7677A">
      <w:pPr>
        <w:spacing w:line="240" w:lineRule="auto"/>
        <w:contextualSpacing/>
        <w:rPr>
          <w:rFonts w:ascii="Times New Roman" w:hAnsi="Times New Roman" w:cs="Times New Roman"/>
          <w:sz w:val="28"/>
          <w:szCs w:val="28"/>
        </w:rPr>
      </w:pPr>
    </w:p>
    <w:p w:rsidR="008C42A5" w:rsidRPr="00FF786D" w:rsidRDefault="008C42A5" w:rsidP="00E7677A">
      <w:pPr>
        <w:spacing w:line="240" w:lineRule="auto"/>
        <w:contextualSpacing/>
        <w:rPr>
          <w:rFonts w:ascii="Times New Roman" w:hAnsi="Times New Roman" w:cs="Times New Roman"/>
          <w:sz w:val="28"/>
          <w:szCs w:val="28"/>
        </w:rPr>
      </w:pPr>
      <w:r w:rsidRPr="00FF786D">
        <w:rPr>
          <w:rFonts w:ascii="Times New Roman" w:hAnsi="Times New Roman" w:cs="Times New Roman"/>
          <w:b/>
          <w:sz w:val="28"/>
          <w:szCs w:val="28"/>
        </w:rPr>
        <w:t>2. Портал малого и среднего предпринимательства Саратовской области</w:t>
      </w:r>
      <w:r w:rsidR="007E2849" w:rsidRPr="00FF786D">
        <w:rPr>
          <w:rFonts w:ascii="Times New Roman" w:hAnsi="Times New Roman" w:cs="Times New Roman"/>
          <w:b/>
          <w:sz w:val="28"/>
          <w:szCs w:val="28"/>
        </w:rPr>
        <w:t xml:space="preserve"> </w:t>
      </w:r>
      <w:hyperlink r:id="rId126" w:history="1">
        <w:r w:rsidR="006921F5" w:rsidRPr="00FF786D">
          <w:rPr>
            <w:rStyle w:val="afd"/>
            <w:rFonts w:ascii="Times New Roman" w:hAnsi="Times New Roman" w:cs="Times New Roman"/>
            <w:sz w:val="28"/>
            <w:szCs w:val="28"/>
          </w:rPr>
          <w:t>http://msp.saratov.gov.ru</w:t>
        </w:r>
      </w:hyperlink>
      <w:r w:rsidR="00F97563" w:rsidRPr="00FF786D">
        <w:rPr>
          <w:rFonts w:ascii="Times New Roman" w:hAnsi="Times New Roman" w:cs="Times New Roman"/>
        </w:rPr>
        <w:t xml:space="preserve">, </w:t>
      </w:r>
      <w:hyperlink r:id="rId127" w:history="1">
        <w:r w:rsidR="00F97563" w:rsidRPr="00FF786D">
          <w:rPr>
            <w:rStyle w:val="afd"/>
            <w:rFonts w:ascii="Times New Roman" w:hAnsi="Times New Roman" w:cs="Times New Roman"/>
            <w:sz w:val="28"/>
            <w:szCs w:val="28"/>
          </w:rPr>
          <w:t>https://saratov-bis.ru/msp/</w:t>
        </w:r>
      </w:hyperlink>
      <w:r w:rsidR="00F97563" w:rsidRPr="00FF786D">
        <w:rPr>
          <w:rFonts w:ascii="Times New Roman" w:hAnsi="Times New Roman" w:cs="Times New Roman"/>
          <w:sz w:val="28"/>
          <w:szCs w:val="28"/>
        </w:rPr>
        <w:t xml:space="preserve"> </w:t>
      </w:r>
      <w:r w:rsidR="006921F5" w:rsidRPr="00FF786D">
        <w:rPr>
          <w:rFonts w:ascii="Times New Roman" w:hAnsi="Times New Roman" w:cs="Times New Roman"/>
          <w:sz w:val="28"/>
          <w:szCs w:val="28"/>
        </w:rPr>
        <w:t xml:space="preserve"> </w:t>
      </w:r>
    </w:p>
    <w:p w:rsidR="008C42A5" w:rsidRPr="00FF786D" w:rsidRDefault="008C42A5" w:rsidP="00E7677A">
      <w:pPr>
        <w:spacing w:line="240" w:lineRule="auto"/>
        <w:contextualSpacing/>
        <w:rPr>
          <w:rFonts w:ascii="Times New Roman" w:hAnsi="Times New Roman" w:cs="Times New Roman"/>
          <w:sz w:val="28"/>
          <w:szCs w:val="28"/>
        </w:rPr>
      </w:pPr>
    </w:p>
    <w:p w:rsidR="008C42A5" w:rsidRPr="00FF786D" w:rsidRDefault="008C42A5" w:rsidP="00E7677A">
      <w:pPr>
        <w:spacing w:line="240" w:lineRule="auto"/>
        <w:contextualSpacing/>
        <w:rPr>
          <w:rFonts w:ascii="Times New Roman" w:hAnsi="Times New Roman" w:cs="Times New Roman"/>
          <w:sz w:val="28"/>
          <w:szCs w:val="28"/>
        </w:rPr>
      </w:pPr>
      <w:r w:rsidRPr="00FF786D">
        <w:rPr>
          <w:rFonts w:ascii="Times New Roman" w:hAnsi="Times New Roman" w:cs="Times New Roman"/>
          <w:b/>
          <w:sz w:val="28"/>
          <w:szCs w:val="28"/>
        </w:rPr>
        <w:t>3.</w:t>
      </w:r>
      <w:r w:rsidR="007E2849" w:rsidRPr="00FF786D">
        <w:rPr>
          <w:rFonts w:ascii="Times New Roman" w:hAnsi="Times New Roman" w:cs="Times New Roman"/>
          <w:b/>
          <w:sz w:val="28"/>
          <w:szCs w:val="28"/>
        </w:rPr>
        <w:t xml:space="preserve"> </w:t>
      </w:r>
      <w:r w:rsidRPr="00FF786D">
        <w:rPr>
          <w:rFonts w:ascii="Times New Roman" w:hAnsi="Times New Roman" w:cs="Times New Roman"/>
          <w:b/>
          <w:sz w:val="28"/>
          <w:szCs w:val="28"/>
        </w:rPr>
        <w:t>Инвестиционный портал Саратовской области</w:t>
      </w:r>
      <w:r w:rsidRPr="00FF786D">
        <w:rPr>
          <w:rFonts w:ascii="Times New Roman" w:hAnsi="Times New Roman" w:cs="Times New Roman"/>
          <w:sz w:val="28"/>
          <w:szCs w:val="28"/>
        </w:rPr>
        <w:t xml:space="preserve"> </w:t>
      </w:r>
      <w:hyperlink r:id="rId128" w:history="1">
        <w:r w:rsidR="006921F5" w:rsidRPr="00FF786D">
          <w:rPr>
            <w:rStyle w:val="afd"/>
            <w:rFonts w:ascii="Times New Roman" w:hAnsi="Times New Roman" w:cs="Times New Roman"/>
            <w:sz w:val="28"/>
            <w:szCs w:val="28"/>
          </w:rPr>
          <w:t>http://investinsaratov.ru/ru</w:t>
        </w:r>
      </w:hyperlink>
      <w:r w:rsidR="006921F5" w:rsidRPr="00FF786D">
        <w:rPr>
          <w:rFonts w:ascii="Times New Roman" w:hAnsi="Times New Roman" w:cs="Times New Roman"/>
          <w:sz w:val="28"/>
          <w:szCs w:val="28"/>
        </w:rPr>
        <w:t xml:space="preserve"> </w:t>
      </w:r>
    </w:p>
    <w:p w:rsidR="008C42A5" w:rsidRPr="00FF786D" w:rsidRDefault="008C42A5" w:rsidP="00E7677A">
      <w:pPr>
        <w:spacing w:line="240" w:lineRule="auto"/>
        <w:contextualSpacing/>
        <w:rPr>
          <w:rFonts w:ascii="Times New Roman" w:hAnsi="Times New Roman" w:cs="Times New Roman"/>
          <w:sz w:val="28"/>
          <w:szCs w:val="28"/>
        </w:rPr>
      </w:pPr>
    </w:p>
    <w:p w:rsidR="008C42A5" w:rsidRPr="00FF786D" w:rsidRDefault="008C42A5" w:rsidP="00E7677A">
      <w:pPr>
        <w:spacing w:line="240" w:lineRule="auto"/>
        <w:contextualSpacing/>
        <w:rPr>
          <w:rFonts w:ascii="Times New Roman" w:hAnsi="Times New Roman" w:cs="Times New Roman"/>
          <w:sz w:val="28"/>
          <w:szCs w:val="28"/>
        </w:rPr>
      </w:pPr>
      <w:r w:rsidRPr="00FF786D">
        <w:rPr>
          <w:rFonts w:ascii="Times New Roman" w:hAnsi="Times New Roman" w:cs="Times New Roman"/>
          <w:b/>
          <w:sz w:val="28"/>
          <w:szCs w:val="28"/>
        </w:rPr>
        <w:t>4. Сайт Уполномоченного по защите прав предпринимательства</w:t>
      </w:r>
      <w:r w:rsidRPr="00FF786D">
        <w:rPr>
          <w:rFonts w:ascii="Times New Roman" w:hAnsi="Times New Roman" w:cs="Times New Roman"/>
          <w:sz w:val="28"/>
          <w:szCs w:val="28"/>
        </w:rPr>
        <w:t xml:space="preserve"> </w:t>
      </w:r>
      <w:r w:rsidRPr="00FF786D">
        <w:rPr>
          <w:rFonts w:ascii="Times New Roman" w:hAnsi="Times New Roman" w:cs="Times New Roman"/>
          <w:b/>
          <w:sz w:val="28"/>
          <w:szCs w:val="28"/>
        </w:rPr>
        <w:t>Саратовской области</w:t>
      </w:r>
      <w:r w:rsidRPr="00FF786D">
        <w:rPr>
          <w:rFonts w:ascii="Times New Roman" w:hAnsi="Times New Roman" w:cs="Times New Roman"/>
          <w:sz w:val="28"/>
          <w:szCs w:val="28"/>
        </w:rPr>
        <w:t xml:space="preserve"> </w:t>
      </w:r>
      <w:hyperlink r:id="rId129" w:history="1">
        <w:r w:rsidR="006921F5" w:rsidRPr="00FF786D">
          <w:rPr>
            <w:rStyle w:val="afd"/>
            <w:rFonts w:ascii="Times New Roman" w:hAnsi="Times New Roman" w:cs="Times New Roman"/>
            <w:sz w:val="28"/>
            <w:szCs w:val="28"/>
          </w:rPr>
          <w:t>http://www.ombudsman64.biz</w:t>
        </w:r>
      </w:hyperlink>
      <w:r w:rsidR="006921F5" w:rsidRPr="00FF786D">
        <w:rPr>
          <w:rFonts w:ascii="Times New Roman" w:hAnsi="Times New Roman" w:cs="Times New Roman"/>
          <w:sz w:val="28"/>
          <w:szCs w:val="28"/>
        </w:rPr>
        <w:t xml:space="preserve"> </w:t>
      </w:r>
    </w:p>
    <w:p w:rsidR="00257B26" w:rsidRPr="00FF786D" w:rsidRDefault="00257B26" w:rsidP="00E7677A">
      <w:pPr>
        <w:spacing w:line="240" w:lineRule="auto"/>
        <w:contextualSpacing/>
        <w:rPr>
          <w:rFonts w:ascii="Times New Roman" w:hAnsi="Times New Roman" w:cs="Times New Roman"/>
          <w:sz w:val="28"/>
          <w:szCs w:val="28"/>
        </w:rPr>
      </w:pPr>
    </w:p>
    <w:p w:rsidR="008C42A5" w:rsidRPr="00FF786D" w:rsidRDefault="008C42A5" w:rsidP="00E7677A">
      <w:pPr>
        <w:spacing w:before="100" w:beforeAutospacing="1" w:after="100" w:afterAutospacing="1" w:line="240" w:lineRule="auto"/>
        <w:contextualSpacing/>
        <w:rPr>
          <w:rFonts w:ascii="Times New Roman" w:hAnsi="Times New Roman" w:cs="Times New Roman"/>
          <w:b/>
          <w:sz w:val="28"/>
          <w:szCs w:val="28"/>
        </w:rPr>
      </w:pPr>
      <w:r w:rsidRPr="00FF786D">
        <w:rPr>
          <w:rFonts w:ascii="Times New Roman" w:hAnsi="Times New Roman" w:cs="Times New Roman"/>
          <w:b/>
          <w:sz w:val="28"/>
          <w:szCs w:val="28"/>
        </w:rPr>
        <w:t>5. Сайты организаций инфраструктуры поддержки малого и среднего предпринимательства области:</w:t>
      </w:r>
    </w:p>
    <w:p w:rsidR="007E2849" w:rsidRPr="00FF786D" w:rsidRDefault="007E2849" w:rsidP="00E7677A">
      <w:pPr>
        <w:spacing w:before="100" w:beforeAutospacing="1" w:after="100" w:afterAutospacing="1" w:line="240" w:lineRule="auto"/>
        <w:contextualSpacing/>
        <w:rPr>
          <w:rFonts w:ascii="Times New Roman" w:hAnsi="Times New Roman" w:cs="Times New Roman"/>
          <w:b/>
          <w:sz w:val="28"/>
          <w:szCs w:val="28"/>
        </w:rPr>
      </w:pPr>
    </w:p>
    <w:p w:rsidR="008C42A5" w:rsidRPr="00FF786D" w:rsidRDefault="008C42A5" w:rsidP="00E7677A">
      <w:pPr>
        <w:spacing w:before="100" w:beforeAutospacing="1" w:after="100" w:afterAutospacing="1" w:line="240" w:lineRule="auto"/>
        <w:contextualSpacing/>
        <w:rPr>
          <w:sz w:val="28"/>
          <w:szCs w:val="28"/>
        </w:rPr>
      </w:pPr>
      <w:r w:rsidRPr="00FF786D">
        <w:rPr>
          <w:rFonts w:ascii="Times New Roman" w:hAnsi="Times New Roman" w:cs="Times New Roman"/>
          <w:spacing w:val="-6"/>
          <w:sz w:val="28"/>
          <w:szCs w:val="28"/>
        </w:rPr>
        <w:t xml:space="preserve">АО «Гарантийный фонд для субъектов малого предпринимательства Саратовской области» </w:t>
      </w:r>
      <w:hyperlink r:id="rId130" w:history="1">
        <w:r w:rsidR="006921F5" w:rsidRPr="00FF786D">
          <w:rPr>
            <w:rStyle w:val="afd"/>
            <w:rFonts w:ascii="Times New Roman" w:hAnsi="Times New Roman" w:cs="Times New Roman"/>
            <w:spacing w:val="-6"/>
            <w:sz w:val="28"/>
            <w:szCs w:val="28"/>
          </w:rPr>
          <w:t>http://saratovgarantfond.ru</w:t>
        </w:r>
      </w:hyperlink>
      <w:r w:rsidR="006921F5" w:rsidRPr="00FF786D">
        <w:rPr>
          <w:rFonts w:ascii="Times New Roman" w:hAnsi="Times New Roman" w:cs="Times New Roman"/>
          <w:spacing w:val="-6"/>
          <w:sz w:val="28"/>
          <w:szCs w:val="28"/>
        </w:rPr>
        <w:t xml:space="preserve"> </w:t>
      </w:r>
    </w:p>
    <w:p w:rsidR="007E2849" w:rsidRPr="00FF786D" w:rsidRDefault="007E2849" w:rsidP="00E7677A">
      <w:pPr>
        <w:spacing w:before="100" w:beforeAutospacing="1" w:after="100" w:afterAutospacing="1" w:line="240" w:lineRule="auto"/>
        <w:contextualSpacing/>
        <w:rPr>
          <w:rFonts w:ascii="Times New Roman" w:hAnsi="Times New Roman" w:cs="Times New Roman"/>
          <w:sz w:val="28"/>
          <w:szCs w:val="28"/>
        </w:rPr>
      </w:pPr>
    </w:p>
    <w:p w:rsidR="008C42A5" w:rsidRPr="00FF786D" w:rsidRDefault="008C42A5" w:rsidP="00E7677A">
      <w:pPr>
        <w:spacing w:before="100" w:beforeAutospacing="1" w:after="100" w:afterAutospacing="1" w:line="240" w:lineRule="auto"/>
        <w:contextualSpacing/>
        <w:rPr>
          <w:sz w:val="28"/>
          <w:szCs w:val="28"/>
        </w:rPr>
      </w:pPr>
      <w:r w:rsidRPr="00FF786D">
        <w:rPr>
          <w:rFonts w:ascii="Times New Roman" w:hAnsi="Times New Roman" w:cs="Times New Roman"/>
          <w:bCs/>
          <w:spacing w:val="-8"/>
          <w:sz w:val="28"/>
          <w:szCs w:val="28"/>
        </w:rPr>
        <w:t xml:space="preserve">НМК «Фонд микрокредитования субъектов малого предпринимательства Саратовской области» </w:t>
      </w:r>
      <w:hyperlink r:id="rId131" w:history="1">
        <w:r w:rsidR="006921F5" w:rsidRPr="00FF786D">
          <w:rPr>
            <w:rStyle w:val="afd"/>
            <w:rFonts w:ascii="Times New Roman" w:hAnsi="Times New Roman" w:cs="Times New Roman"/>
            <w:bCs/>
            <w:spacing w:val="-8"/>
            <w:sz w:val="28"/>
            <w:szCs w:val="28"/>
          </w:rPr>
          <w:t>http://www.fmco.ru</w:t>
        </w:r>
      </w:hyperlink>
      <w:r w:rsidR="006921F5" w:rsidRPr="00FF786D">
        <w:rPr>
          <w:rFonts w:ascii="Times New Roman" w:hAnsi="Times New Roman" w:cs="Times New Roman"/>
          <w:bCs/>
          <w:spacing w:val="-8"/>
          <w:sz w:val="28"/>
          <w:szCs w:val="28"/>
        </w:rPr>
        <w:t xml:space="preserve"> </w:t>
      </w:r>
    </w:p>
    <w:p w:rsidR="007E2849" w:rsidRPr="00FF786D" w:rsidRDefault="007E2849" w:rsidP="00E7677A">
      <w:pPr>
        <w:spacing w:before="100" w:beforeAutospacing="1" w:after="100" w:afterAutospacing="1" w:line="240" w:lineRule="auto"/>
        <w:contextualSpacing/>
        <w:rPr>
          <w:rFonts w:ascii="Times New Roman" w:hAnsi="Times New Roman" w:cs="Times New Roman"/>
          <w:spacing w:val="-6"/>
          <w:sz w:val="28"/>
          <w:szCs w:val="28"/>
        </w:rPr>
      </w:pPr>
    </w:p>
    <w:p w:rsidR="006D54C7" w:rsidRPr="00FF786D" w:rsidRDefault="00D24D4B" w:rsidP="006D54C7">
      <w:pPr>
        <w:spacing w:before="100" w:beforeAutospacing="1" w:after="100" w:afterAutospacing="1" w:line="240" w:lineRule="auto"/>
        <w:rPr>
          <w:rFonts w:ascii="Times New Roman" w:hAnsi="Times New Roman"/>
          <w:spacing w:val="-6"/>
          <w:sz w:val="28"/>
          <w:szCs w:val="28"/>
        </w:rPr>
      </w:pPr>
      <w:r w:rsidRPr="00FF786D">
        <w:rPr>
          <w:rFonts w:ascii="Times New Roman" w:hAnsi="Times New Roman"/>
          <w:spacing w:val="-6"/>
          <w:sz w:val="28"/>
          <w:szCs w:val="28"/>
        </w:rPr>
        <w:t>ООО</w:t>
      </w:r>
      <w:r w:rsidR="006D54C7" w:rsidRPr="00FF786D">
        <w:rPr>
          <w:rFonts w:ascii="Times New Roman" w:hAnsi="Times New Roman"/>
          <w:spacing w:val="-6"/>
          <w:sz w:val="28"/>
          <w:szCs w:val="28"/>
        </w:rPr>
        <w:t xml:space="preserve"> «Бизнес-инкубатор Саратовской области» </w:t>
      </w:r>
      <w:hyperlink r:id="rId132" w:history="1">
        <w:r w:rsidR="006D54C7" w:rsidRPr="00FF786D">
          <w:rPr>
            <w:rStyle w:val="afd"/>
            <w:rFonts w:ascii="Times New Roman" w:hAnsi="Times New Roman"/>
            <w:spacing w:val="-6"/>
            <w:sz w:val="28"/>
            <w:szCs w:val="28"/>
          </w:rPr>
          <w:t>http://saratov-bis.ru</w:t>
        </w:r>
      </w:hyperlink>
      <w:r w:rsidR="006D54C7" w:rsidRPr="00FF786D">
        <w:rPr>
          <w:rFonts w:ascii="Times New Roman" w:hAnsi="Times New Roman"/>
          <w:spacing w:val="-6"/>
          <w:sz w:val="28"/>
          <w:szCs w:val="28"/>
        </w:rPr>
        <w:t xml:space="preserve"> </w:t>
      </w:r>
    </w:p>
    <w:p w:rsidR="00DF40D8" w:rsidRPr="00FF786D" w:rsidRDefault="006D54C7" w:rsidP="00E7677A">
      <w:pPr>
        <w:spacing w:before="100" w:beforeAutospacing="1" w:after="100" w:afterAutospacing="1" w:line="240" w:lineRule="auto"/>
        <w:rPr>
          <w:rFonts w:ascii="Times New Roman" w:hAnsi="Times New Roman"/>
          <w:spacing w:val="-6"/>
          <w:sz w:val="28"/>
          <w:szCs w:val="28"/>
        </w:rPr>
      </w:pPr>
      <w:r w:rsidRPr="00FF786D">
        <w:rPr>
          <w:rFonts w:ascii="Times New Roman" w:hAnsi="Times New Roman"/>
          <w:spacing w:val="-6"/>
          <w:sz w:val="28"/>
          <w:szCs w:val="28"/>
        </w:rPr>
        <w:t xml:space="preserve">МАУ «Бизнес-инкубатор Балаковского муниципального района Саратовской области» </w:t>
      </w:r>
      <w:hyperlink r:id="rId133" w:history="1">
        <w:r w:rsidRPr="00FF786D">
          <w:rPr>
            <w:rStyle w:val="afd"/>
            <w:rFonts w:ascii="Times New Roman" w:hAnsi="Times New Roman"/>
            <w:spacing w:val="-6"/>
            <w:sz w:val="28"/>
            <w:szCs w:val="28"/>
          </w:rPr>
          <w:t>http://www.balakovo-bi.ru</w:t>
        </w:r>
      </w:hyperlink>
      <w:r w:rsidRPr="00FF786D">
        <w:rPr>
          <w:rFonts w:ascii="Times New Roman" w:hAnsi="Times New Roman"/>
          <w:spacing w:val="-6"/>
          <w:sz w:val="28"/>
          <w:szCs w:val="28"/>
        </w:rPr>
        <w:t xml:space="preserve"> </w:t>
      </w:r>
    </w:p>
    <w:p w:rsidR="00DF40D8" w:rsidRPr="00FF786D" w:rsidRDefault="00DF40D8" w:rsidP="00E7677A">
      <w:pPr>
        <w:spacing w:before="100" w:beforeAutospacing="1" w:after="100" w:afterAutospacing="1" w:line="240" w:lineRule="auto"/>
        <w:contextualSpacing/>
        <w:rPr>
          <w:sz w:val="28"/>
          <w:szCs w:val="28"/>
        </w:rPr>
      </w:pPr>
      <w:r w:rsidRPr="00FF786D">
        <w:rPr>
          <w:rFonts w:ascii="Times New Roman" w:hAnsi="Times New Roman" w:cs="Times New Roman"/>
          <w:spacing w:val="-2"/>
          <w:sz w:val="28"/>
          <w:szCs w:val="28"/>
        </w:rPr>
        <w:t>Центр поддержки предпринимательства - структурное подразделение</w:t>
      </w:r>
      <w:r w:rsidR="00D24D4B" w:rsidRPr="00FF786D">
        <w:rPr>
          <w:rFonts w:ascii="Times New Roman" w:hAnsi="Times New Roman" w:cs="Times New Roman"/>
          <w:spacing w:val="-2"/>
          <w:sz w:val="28"/>
          <w:szCs w:val="28"/>
        </w:rPr>
        <w:t xml:space="preserve">     </w:t>
      </w:r>
      <w:r w:rsidRPr="00FF786D">
        <w:rPr>
          <w:rFonts w:ascii="Times New Roman" w:hAnsi="Times New Roman" w:cs="Times New Roman"/>
          <w:spacing w:val="-2"/>
          <w:sz w:val="28"/>
          <w:szCs w:val="28"/>
        </w:rPr>
        <w:t xml:space="preserve"> </w:t>
      </w:r>
      <w:r w:rsidR="00D24D4B" w:rsidRPr="00FF786D">
        <w:rPr>
          <w:rFonts w:ascii="Times New Roman" w:hAnsi="Times New Roman" w:cs="Times New Roman"/>
          <w:spacing w:val="-6"/>
          <w:sz w:val="28"/>
          <w:szCs w:val="28"/>
        </w:rPr>
        <w:t>ООО</w:t>
      </w:r>
      <w:r w:rsidRPr="00FF786D">
        <w:rPr>
          <w:rFonts w:ascii="Times New Roman" w:hAnsi="Times New Roman" w:cs="Times New Roman"/>
          <w:spacing w:val="-6"/>
          <w:sz w:val="28"/>
          <w:szCs w:val="28"/>
        </w:rPr>
        <w:t xml:space="preserve"> «Бизнес-инкубатор Саратовской области»</w:t>
      </w:r>
      <w:r w:rsidRPr="00FF786D">
        <w:rPr>
          <w:rFonts w:ascii="Times New Roman" w:hAnsi="Times New Roman" w:cs="Times New Roman"/>
          <w:sz w:val="28"/>
          <w:szCs w:val="28"/>
        </w:rPr>
        <w:t xml:space="preserve"> </w:t>
      </w:r>
      <w:hyperlink r:id="rId134" w:history="1">
        <w:r w:rsidR="006921F5" w:rsidRPr="00FF786D">
          <w:rPr>
            <w:rStyle w:val="afd"/>
            <w:rFonts w:ascii="Times New Roman" w:hAnsi="Times New Roman" w:cs="Times New Roman"/>
            <w:sz w:val="28"/>
            <w:szCs w:val="28"/>
          </w:rPr>
          <w:t>http://saratov-bis.ru/bsc</w:t>
        </w:r>
      </w:hyperlink>
      <w:r w:rsidR="006921F5" w:rsidRPr="00FF786D">
        <w:rPr>
          <w:sz w:val="28"/>
          <w:szCs w:val="28"/>
        </w:rPr>
        <w:t xml:space="preserve"> </w:t>
      </w:r>
    </w:p>
    <w:p w:rsidR="007E2849" w:rsidRPr="00FF786D" w:rsidRDefault="007E2849" w:rsidP="00E7677A">
      <w:pPr>
        <w:spacing w:before="100" w:beforeAutospacing="1" w:after="100" w:afterAutospacing="1" w:line="240" w:lineRule="auto"/>
        <w:contextualSpacing/>
        <w:rPr>
          <w:rFonts w:ascii="Times New Roman" w:hAnsi="Times New Roman" w:cs="Times New Roman"/>
          <w:bCs/>
          <w:spacing w:val="-8"/>
          <w:sz w:val="28"/>
          <w:szCs w:val="28"/>
        </w:rPr>
      </w:pPr>
    </w:p>
    <w:p w:rsidR="008C42A5" w:rsidRPr="00FF786D" w:rsidRDefault="008C42A5" w:rsidP="00E7677A">
      <w:pPr>
        <w:spacing w:before="100" w:beforeAutospacing="1" w:after="100" w:afterAutospacing="1" w:line="240" w:lineRule="auto"/>
        <w:contextualSpacing/>
        <w:rPr>
          <w:rFonts w:ascii="Times New Roman" w:hAnsi="Times New Roman" w:cs="Times New Roman"/>
          <w:spacing w:val="-2"/>
          <w:sz w:val="28"/>
          <w:szCs w:val="28"/>
        </w:rPr>
      </w:pPr>
      <w:r w:rsidRPr="00FF786D">
        <w:rPr>
          <w:rFonts w:ascii="Times New Roman" w:hAnsi="Times New Roman" w:cs="Times New Roman"/>
          <w:spacing w:val="-6"/>
          <w:sz w:val="28"/>
          <w:szCs w:val="28"/>
        </w:rPr>
        <w:t xml:space="preserve">НО «Фонд содействия развитию венчурных инвестиций в малые предприятия в научно-технической сфере Саратовской области» </w:t>
      </w:r>
      <w:hyperlink r:id="rId135" w:history="1">
        <w:r w:rsidR="006921F5" w:rsidRPr="00FF786D">
          <w:rPr>
            <w:rStyle w:val="afd"/>
            <w:rFonts w:ascii="Times New Roman" w:hAnsi="Times New Roman" w:cs="Times New Roman"/>
            <w:spacing w:val="-2"/>
            <w:sz w:val="28"/>
            <w:szCs w:val="28"/>
          </w:rPr>
          <w:t>http://fsimp.ru</w:t>
        </w:r>
      </w:hyperlink>
      <w:r w:rsidR="006921F5" w:rsidRPr="00FF786D">
        <w:rPr>
          <w:rFonts w:ascii="Times New Roman" w:hAnsi="Times New Roman" w:cs="Times New Roman"/>
          <w:spacing w:val="-2"/>
          <w:sz w:val="28"/>
          <w:szCs w:val="28"/>
        </w:rPr>
        <w:t xml:space="preserve"> </w:t>
      </w:r>
    </w:p>
    <w:p w:rsidR="00DF40D8" w:rsidRPr="00FF786D" w:rsidRDefault="00DF40D8" w:rsidP="00E7677A">
      <w:pPr>
        <w:spacing w:before="100" w:beforeAutospacing="1" w:after="100" w:afterAutospacing="1" w:line="240" w:lineRule="auto"/>
        <w:contextualSpacing/>
        <w:rPr>
          <w:rFonts w:ascii="Times New Roman" w:hAnsi="Times New Roman" w:cs="Times New Roman"/>
          <w:spacing w:val="-6"/>
          <w:sz w:val="28"/>
          <w:szCs w:val="28"/>
        </w:rPr>
      </w:pPr>
    </w:p>
    <w:p w:rsidR="00DF40D8" w:rsidRPr="00FF786D" w:rsidRDefault="00DF40D8" w:rsidP="00E7677A">
      <w:pPr>
        <w:spacing w:before="100" w:beforeAutospacing="1" w:after="100" w:afterAutospacing="1" w:line="240" w:lineRule="auto"/>
        <w:contextualSpacing/>
        <w:rPr>
          <w:sz w:val="28"/>
          <w:szCs w:val="28"/>
        </w:rPr>
      </w:pPr>
      <w:r w:rsidRPr="00FF786D">
        <w:rPr>
          <w:rFonts w:ascii="Times New Roman" w:hAnsi="Times New Roman" w:cs="Times New Roman"/>
          <w:spacing w:val="-6"/>
          <w:sz w:val="28"/>
          <w:szCs w:val="28"/>
        </w:rPr>
        <w:t xml:space="preserve">Автономная некоммерческая организация «Палата ремесел Саратовской области» </w:t>
      </w:r>
      <w:hyperlink r:id="rId136" w:history="1">
        <w:r w:rsidR="006921F5" w:rsidRPr="00FF786D">
          <w:rPr>
            <w:rStyle w:val="afd"/>
            <w:rFonts w:ascii="Times New Roman" w:hAnsi="Times New Roman" w:cs="Times New Roman"/>
            <w:spacing w:val="-6"/>
            <w:sz w:val="28"/>
            <w:szCs w:val="28"/>
          </w:rPr>
          <w:t>http://remeslo-saratov.ru</w:t>
        </w:r>
      </w:hyperlink>
      <w:r w:rsidR="006921F5" w:rsidRPr="00FF786D">
        <w:rPr>
          <w:rFonts w:ascii="Times New Roman" w:hAnsi="Times New Roman" w:cs="Times New Roman"/>
          <w:spacing w:val="-6"/>
          <w:sz w:val="28"/>
          <w:szCs w:val="28"/>
        </w:rPr>
        <w:t xml:space="preserve"> </w:t>
      </w:r>
    </w:p>
    <w:p w:rsidR="006D54C7" w:rsidRPr="00FF786D" w:rsidRDefault="006D54C7" w:rsidP="00E7677A">
      <w:pPr>
        <w:spacing w:before="100" w:beforeAutospacing="1" w:after="100" w:afterAutospacing="1" w:line="240" w:lineRule="auto"/>
        <w:contextualSpacing/>
        <w:rPr>
          <w:rFonts w:ascii="Times New Roman" w:hAnsi="Times New Roman" w:cs="Times New Roman"/>
          <w:spacing w:val="-6"/>
          <w:sz w:val="28"/>
          <w:szCs w:val="28"/>
        </w:rPr>
      </w:pPr>
    </w:p>
    <w:p w:rsidR="006D54C7" w:rsidRPr="00FF786D" w:rsidRDefault="006D54C7" w:rsidP="00E7677A">
      <w:pPr>
        <w:spacing w:before="100" w:beforeAutospacing="1" w:after="100" w:afterAutospacing="1" w:line="240" w:lineRule="auto"/>
        <w:contextualSpacing/>
        <w:rPr>
          <w:rFonts w:ascii="Times New Roman" w:hAnsi="Times New Roman" w:cs="Times New Roman"/>
          <w:sz w:val="28"/>
          <w:szCs w:val="28"/>
        </w:rPr>
      </w:pPr>
      <w:r w:rsidRPr="00FF786D">
        <w:rPr>
          <w:rFonts w:ascii="Times New Roman" w:hAnsi="Times New Roman" w:cs="Times New Roman"/>
          <w:spacing w:val="-6"/>
          <w:sz w:val="28"/>
          <w:szCs w:val="28"/>
        </w:rPr>
        <w:t xml:space="preserve">Автономная некоммерческая организация «Центр поддержки экспорта Саратовской области» </w:t>
      </w:r>
      <w:hyperlink r:id="rId137" w:history="1">
        <w:r w:rsidR="00F50EBE" w:rsidRPr="00FF786D">
          <w:rPr>
            <w:rStyle w:val="afd"/>
            <w:rFonts w:ascii="Times New Roman" w:hAnsi="Times New Roman" w:cs="Times New Roman"/>
            <w:sz w:val="28"/>
            <w:szCs w:val="28"/>
          </w:rPr>
          <w:t>https://export64.ru/</w:t>
        </w:r>
      </w:hyperlink>
      <w:r w:rsidR="00F50EBE" w:rsidRPr="00FF786D">
        <w:rPr>
          <w:rFonts w:ascii="Times New Roman" w:hAnsi="Times New Roman" w:cs="Times New Roman"/>
          <w:sz w:val="28"/>
          <w:szCs w:val="28"/>
        </w:rPr>
        <w:t xml:space="preserve"> </w:t>
      </w:r>
    </w:p>
    <w:p w:rsidR="00F50EBE" w:rsidRPr="00FF786D" w:rsidRDefault="00F50EBE" w:rsidP="00E7677A">
      <w:pPr>
        <w:spacing w:before="100" w:beforeAutospacing="1" w:after="100" w:afterAutospacing="1" w:line="240" w:lineRule="auto"/>
        <w:contextualSpacing/>
        <w:rPr>
          <w:rFonts w:ascii="Times New Roman" w:hAnsi="Times New Roman" w:cs="Times New Roman"/>
          <w:b/>
          <w:spacing w:val="-2"/>
          <w:sz w:val="28"/>
          <w:szCs w:val="28"/>
        </w:rPr>
      </w:pPr>
    </w:p>
    <w:p w:rsidR="008C42A5" w:rsidRPr="00FF786D" w:rsidRDefault="008C42A5" w:rsidP="00E7677A">
      <w:pPr>
        <w:spacing w:before="100" w:beforeAutospacing="1" w:after="100" w:afterAutospacing="1" w:line="240" w:lineRule="auto"/>
        <w:contextualSpacing/>
        <w:rPr>
          <w:rFonts w:ascii="Times New Roman" w:hAnsi="Times New Roman" w:cs="Times New Roman"/>
          <w:b/>
          <w:spacing w:val="-2"/>
          <w:sz w:val="28"/>
          <w:szCs w:val="28"/>
        </w:rPr>
      </w:pPr>
      <w:r w:rsidRPr="00FF786D">
        <w:rPr>
          <w:rFonts w:ascii="Times New Roman" w:hAnsi="Times New Roman" w:cs="Times New Roman"/>
          <w:b/>
          <w:spacing w:val="-2"/>
          <w:sz w:val="28"/>
          <w:szCs w:val="28"/>
        </w:rPr>
        <w:t>6. Сайты региональных общественных объединений бизнеса:</w:t>
      </w:r>
    </w:p>
    <w:p w:rsidR="007E2849" w:rsidRPr="00FF786D" w:rsidRDefault="007E2849" w:rsidP="00E7677A">
      <w:pPr>
        <w:spacing w:before="100" w:beforeAutospacing="1" w:after="100" w:afterAutospacing="1" w:line="240" w:lineRule="auto"/>
        <w:contextualSpacing/>
        <w:rPr>
          <w:rFonts w:ascii="Times New Roman" w:hAnsi="Times New Roman" w:cs="Times New Roman"/>
          <w:color w:val="000000"/>
          <w:sz w:val="28"/>
          <w:szCs w:val="28"/>
        </w:rPr>
      </w:pPr>
    </w:p>
    <w:p w:rsidR="008C42A5" w:rsidRPr="00FF786D" w:rsidRDefault="008C42A5" w:rsidP="00E7677A">
      <w:pPr>
        <w:spacing w:before="100" w:beforeAutospacing="1" w:after="100" w:afterAutospacing="1" w:line="240" w:lineRule="auto"/>
        <w:contextualSpacing/>
        <w:rPr>
          <w:rFonts w:ascii="Times New Roman" w:hAnsi="Times New Roman" w:cs="Times New Roman"/>
          <w:spacing w:val="-2"/>
          <w:sz w:val="28"/>
          <w:szCs w:val="28"/>
        </w:rPr>
      </w:pPr>
      <w:r w:rsidRPr="00FF786D">
        <w:rPr>
          <w:rFonts w:ascii="Times New Roman" w:hAnsi="Times New Roman" w:cs="Times New Roman"/>
          <w:color w:val="000000"/>
          <w:sz w:val="28"/>
          <w:szCs w:val="28"/>
        </w:rPr>
        <w:t>Союз «Торгово-промышленная палата Саратовской области»</w:t>
      </w:r>
    </w:p>
    <w:p w:rsidR="008C42A5" w:rsidRPr="00FF786D" w:rsidRDefault="002677AF" w:rsidP="00E7677A">
      <w:pPr>
        <w:spacing w:before="100" w:beforeAutospacing="1" w:after="100" w:afterAutospacing="1" w:line="240" w:lineRule="auto"/>
        <w:contextualSpacing/>
        <w:rPr>
          <w:rFonts w:ascii="Times New Roman" w:hAnsi="Times New Roman" w:cs="Times New Roman"/>
          <w:spacing w:val="-2"/>
          <w:sz w:val="28"/>
          <w:szCs w:val="28"/>
        </w:rPr>
      </w:pPr>
      <w:hyperlink r:id="rId138" w:history="1">
        <w:r w:rsidR="006921F5" w:rsidRPr="00FF786D">
          <w:rPr>
            <w:rStyle w:val="afd"/>
            <w:rFonts w:ascii="Times New Roman" w:hAnsi="Times New Roman" w:cs="Times New Roman"/>
            <w:spacing w:val="-2"/>
            <w:sz w:val="28"/>
            <w:szCs w:val="28"/>
          </w:rPr>
          <w:t>http://saratov.tpprf.ru/ru</w:t>
        </w:r>
      </w:hyperlink>
      <w:r w:rsidR="006921F5" w:rsidRPr="00FF786D">
        <w:rPr>
          <w:rFonts w:ascii="Times New Roman" w:hAnsi="Times New Roman" w:cs="Times New Roman"/>
          <w:spacing w:val="-2"/>
          <w:sz w:val="28"/>
          <w:szCs w:val="28"/>
        </w:rPr>
        <w:t xml:space="preserve"> </w:t>
      </w:r>
    </w:p>
    <w:p w:rsidR="007E2849" w:rsidRPr="00FF786D" w:rsidRDefault="007E2849" w:rsidP="00E7677A">
      <w:pPr>
        <w:spacing w:before="100" w:beforeAutospacing="1" w:after="100" w:afterAutospacing="1" w:line="240" w:lineRule="auto"/>
        <w:contextualSpacing/>
        <w:rPr>
          <w:rFonts w:ascii="Times New Roman" w:hAnsi="Times New Roman" w:cs="Times New Roman"/>
          <w:color w:val="000000"/>
          <w:sz w:val="28"/>
          <w:szCs w:val="28"/>
        </w:rPr>
      </w:pPr>
    </w:p>
    <w:p w:rsidR="008C42A5" w:rsidRPr="00FF786D" w:rsidRDefault="008C42A5" w:rsidP="00E7677A">
      <w:pPr>
        <w:spacing w:before="100" w:beforeAutospacing="1" w:after="100" w:afterAutospacing="1" w:line="240" w:lineRule="auto"/>
        <w:contextualSpacing/>
        <w:rPr>
          <w:rFonts w:ascii="Times New Roman" w:hAnsi="Times New Roman" w:cs="Times New Roman"/>
          <w:spacing w:val="-2"/>
          <w:sz w:val="28"/>
          <w:szCs w:val="28"/>
        </w:rPr>
      </w:pPr>
      <w:r w:rsidRPr="00FF786D">
        <w:rPr>
          <w:rFonts w:ascii="Times New Roman" w:hAnsi="Times New Roman" w:cs="Times New Roman"/>
          <w:color w:val="000000"/>
          <w:sz w:val="28"/>
          <w:szCs w:val="28"/>
        </w:rPr>
        <w:t xml:space="preserve">Саратовское региональное отделение Общероссийской общественной организации малого и среднего предпринимательства «Опора России» </w:t>
      </w:r>
    </w:p>
    <w:p w:rsidR="008C42A5" w:rsidRPr="00FF786D" w:rsidRDefault="002677AF" w:rsidP="00E7677A">
      <w:pPr>
        <w:spacing w:before="100" w:beforeAutospacing="1" w:after="100" w:afterAutospacing="1" w:line="240" w:lineRule="auto"/>
        <w:contextualSpacing/>
        <w:rPr>
          <w:rFonts w:ascii="Times New Roman" w:hAnsi="Times New Roman" w:cs="Times New Roman"/>
          <w:spacing w:val="-2"/>
          <w:sz w:val="28"/>
          <w:szCs w:val="28"/>
        </w:rPr>
      </w:pPr>
      <w:hyperlink r:id="rId139" w:history="1">
        <w:r w:rsidR="006921F5" w:rsidRPr="00FF786D">
          <w:rPr>
            <w:rStyle w:val="afd"/>
            <w:rFonts w:ascii="Times New Roman" w:hAnsi="Times New Roman" w:cs="Times New Roman"/>
            <w:spacing w:val="-2"/>
            <w:sz w:val="28"/>
            <w:szCs w:val="28"/>
          </w:rPr>
          <w:t>http://saratov.opora.ru</w:t>
        </w:r>
      </w:hyperlink>
      <w:r w:rsidR="006921F5" w:rsidRPr="00FF786D">
        <w:rPr>
          <w:rFonts w:ascii="Times New Roman" w:hAnsi="Times New Roman" w:cs="Times New Roman"/>
          <w:spacing w:val="-2"/>
          <w:sz w:val="28"/>
          <w:szCs w:val="28"/>
        </w:rPr>
        <w:t xml:space="preserve"> </w:t>
      </w:r>
    </w:p>
    <w:p w:rsidR="007E2849" w:rsidRPr="00FF786D" w:rsidRDefault="007E2849" w:rsidP="00E7677A">
      <w:pPr>
        <w:spacing w:before="100" w:beforeAutospacing="1" w:after="100" w:afterAutospacing="1" w:line="240" w:lineRule="auto"/>
        <w:contextualSpacing/>
        <w:rPr>
          <w:rFonts w:ascii="Times New Roman" w:hAnsi="Times New Roman" w:cs="Times New Roman"/>
          <w:color w:val="000000"/>
          <w:sz w:val="28"/>
          <w:szCs w:val="28"/>
        </w:rPr>
      </w:pPr>
    </w:p>
    <w:p w:rsidR="008C42A5" w:rsidRPr="00FF786D" w:rsidRDefault="008C42A5" w:rsidP="00E7677A">
      <w:pPr>
        <w:spacing w:before="100" w:beforeAutospacing="1" w:after="100" w:afterAutospacing="1" w:line="240" w:lineRule="auto"/>
        <w:contextualSpacing/>
        <w:rPr>
          <w:rFonts w:ascii="Times New Roman" w:hAnsi="Times New Roman" w:cs="Times New Roman"/>
          <w:spacing w:val="-2"/>
          <w:sz w:val="28"/>
          <w:szCs w:val="28"/>
        </w:rPr>
      </w:pPr>
      <w:r w:rsidRPr="00FF786D">
        <w:rPr>
          <w:rFonts w:ascii="Times New Roman" w:hAnsi="Times New Roman" w:cs="Times New Roman"/>
          <w:color w:val="000000"/>
          <w:sz w:val="28"/>
          <w:szCs w:val="28"/>
        </w:rPr>
        <w:t>Саратовское региональное отделение Общероссийской общественной организации «Деловая Россия»</w:t>
      </w:r>
      <w:r w:rsidRPr="00FF786D">
        <w:rPr>
          <w:rFonts w:ascii="Times New Roman" w:hAnsi="Times New Roman" w:cs="Times New Roman"/>
          <w:spacing w:val="-2"/>
          <w:sz w:val="28"/>
          <w:szCs w:val="28"/>
        </w:rPr>
        <w:t xml:space="preserve"> </w:t>
      </w:r>
      <w:hyperlink r:id="rId140" w:history="1">
        <w:r w:rsidR="006921F5" w:rsidRPr="00FF786D">
          <w:rPr>
            <w:rStyle w:val="afd"/>
            <w:rFonts w:ascii="Times New Roman" w:eastAsia="Times New Roman" w:hAnsi="Times New Roman" w:cs="Times New Roman"/>
            <w:spacing w:val="-2"/>
            <w:sz w:val="28"/>
            <w:szCs w:val="28"/>
            <w:lang w:eastAsia="ru-RU"/>
          </w:rPr>
          <w:t>http://sardelros.ru</w:t>
        </w:r>
      </w:hyperlink>
      <w:r w:rsidR="006921F5" w:rsidRPr="00FF786D">
        <w:rPr>
          <w:rFonts w:ascii="Times New Roman" w:eastAsia="Times New Roman" w:hAnsi="Times New Roman" w:cs="Times New Roman"/>
          <w:spacing w:val="-2"/>
          <w:sz w:val="28"/>
          <w:szCs w:val="28"/>
          <w:lang w:eastAsia="ru-RU"/>
        </w:rPr>
        <w:t xml:space="preserve"> </w:t>
      </w:r>
    </w:p>
    <w:p w:rsidR="007E2849" w:rsidRPr="00FF786D" w:rsidRDefault="007E2849" w:rsidP="00E7677A">
      <w:pPr>
        <w:spacing w:before="100" w:beforeAutospacing="1" w:after="100" w:afterAutospacing="1" w:line="240" w:lineRule="auto"/>
        <w:contextualSpacing/>
        <w:rPr>
          <w:rFonts w:ascii="Times New Roman" w:hAnsi="Times New Roman" w:cs="Times New Roman"/>
          <w:spacing w:val="-2"/>
          <w:sz w:val="28"/>
          <w:szCs w:val="28"/>
        </w:rPr>
      </w:pPr>
    </w:p>
    <w:p w:rsidR="008C42A5" w:rsidRPr="00FF786D" w:rsidRDefault="008C42A5" w:rsidP="00E7677A">
      <w:pPr>
        <w:spacing w:before="100" w:beforeAutospacing="1" w:after="100" w:afterAutospacing="1" w:line="240" w:lineRule="auto"/>
        <w:contextualSpacing/>
        <w:rPr>
          <w:sz w:val="28"/>
          <w:szCs w:val="28"/>
        </w:rPr>
      </w:pPr>
      <w:r w:rsidRPr="00FF786D">
        <w:rPr>
          <w:rFonts w:ascii="Times New Roman" w:hAnsi="Times New Roman" w:cs="Times New Roman"/>
          <w:spacing w:val="-2"/>
          <w:sz w:val="28"/>
          <w:szCs w:val="28"/>
        </w:rPr>
        <w:t xml:space="preserve">Общественная палата Саратовской области </w:t>
      </w:r>
      <w:hyperlink r:id="rId141" w:history="1">
        <w:r w:rsidR="006921F5" w:rsidRPr="00FF786D">
          <w:rPr>
            <w:rStyle w:val="afd"/>
            <w:rFonts w:ascii="Times New Roman" w:hAnsi="Times New Roman" w:cs="Times New Roman"/>
            <w:spacing w:val="-2"/>
            <w:sz w:val="28"/>
            <w:szCs w:val="28"/>
          </w:rPr>
          <w:t>http://оп64.рф</w:t>
        </w:r>
      </w:hyperlink>
      <w:r w:rsidR="006921F5" w:rsidRPr="00FF786D">
        <w:rPr>
          <w:rFonts w:ascii="Times New Roman" w:hAnsi="Times New Roman" w:cs="Times New Roman"/>
          <w:spacing w:val="-2"/>
          <w:sz w:val="28"/>
          <w:szCs w:val="28"/>
        </w:rPr>
        <w:t xml:space="preserve"> </w:t>
      </w:r>
    </w:p>
    <w:p w:rsidR="007E2849" w:rsidRPr="00FF786D" w:rsidRDefault="007E2849" w:rsidP="00E7677A">
      <w:pPr>
        <w:spacing w:before="100" w:beforeAutospacing="1" w:after="100" w:afterAutospacing="1" w:line="240" w:lineRule="auto"/>
        <w:contextualSpacing/>
        <w:rPr>
          <w:rFonts w:ascii="Times New Roman" w:hAnsi="Times New Roman" w:cs="Times New Roman"/>
          <w:spacing w:val="-2"/>
          <w:sz w:val="28"/>
          <w:szCs w:val="28"/>
        </w:rPr>
      </w:pPr>
    </w:p>
    <w:p w:rsidR="008C42A5" w:rsidRPr="00A170C3" w:rsidRDefault="008C42A5" w:rsidP="007A6FC2">
      <w:pPr>
        <w:spacing w:before="100" w:beforeAutospacing="1" w:after="100" w:afterAutospacing="1" w:line="240" w:lineRule="auto"/>
        <w:contextualSpacing/>
        <w:rPr>
          <w:rFonts w:ascii="Times New Roman" w:hAnsi="Times New Roman" w:cs="Times New Roman"/>
          <w:spacing w:val="-2"/>
          <w:sz w:val="28"/>
          <w:szCs w:val="28"/>
        </w:rPr>
      </w:pPr>
      <w:r w:rsidRPr="00FF786D">
        <w:rPr>
          <w:rFonts w:ascii="Times New Roman" w:hAnsi="Times New Roman" w:cs="Times New Roman"/>
          <w:sz w:val="28"/>
          <w:szCs w:val="28"/>
        </w:rPr>
        <w:t xml:space="preserve">Региональное объединение работодателей «Союз товаропроизводителей и работодателей Саратовской области» </w:t>
      </w:r>
      <w:hyperlink r:id="rId142" w:history="1">
        <w:r w:rsidR="006921F5" w:rsidRPr="00FF786D">
          <w:rPr>
            <w:rStyle w:val="afd"/>
            <w:rFonts w:ascii="Times New Roman" w:hAnsi="Times New Roman" w:cs="Times New Roman"/>
            <w:spacing w:val="-2"/>
            <w:sz w:val="28"/>
            <w:szCs w:val="28"/>
          </w:rPr>
          <w:t>http://sr.rspp.ru</w:t>
        </w:r>
      </w:hyperlink>
      <w:r w:rsidR="006921F5">
        <w:t xml:space="preserve"> </w:t>
      </w:r>
    </w:p>
    <w:sectPr w:rsidR="008C42A5" w:rsidRPr="00A170C3" w:rsidSect="004C2A63">
      <w:footerReference w:type="even" r:id="rId143"/>
      <w:footerReference w:type="default" r:id="rId144"/>
      <w:footerReference w:type="first" r:id="rId145"/>
      <w:pgSz w:w="11906" w:h="16838"/>
      <w:pgMar w:top="709" w:right="1134" w:bottom="851" w:left="1701" w:header="709" w:footer="709"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B4E79" w:rsidRDefault="00BB4E79" w:rsidP="00F44FC5">
      <w:pPr>
        <w:spacing w:after="0" w:line="240" w:lineRule="auto"/>
      </w:pPr>
      <w:r>
        <w:separator/>
      </w:r>
    </w:p>
  </w:endnote>
  <w:endnote w:type="continuationSeparator" w:id="0">
    <w:p w:rsidR="00BB4E79" w:rsidRDefault="00BB4E79" w:rsidP="00F44FC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F">
    <w:altName w:val="Times New Roman"/>
    <w:panose1 w:val="00000000000000000000"/>
    <w:charset w:val="00"/>
    <w:family w:val="roman"/>
    <w:notTrueType/>
    <w:pitch w:val="default"/>
    <w:sig w:usb0="00000000" w:usb1="00000000" w:usb2="00000000" w:usb3="00000000" w:csb0="00000000" w:csb1="00000000"/>
  </w:font>
  <w:font w:name="Mangal">
    <w:panose1 w:val="02040503050203030202"/>
    <w:charset w:val="00"/>
    <w:family w:val="roman"/>
    <w:pitch w:val="variable"/>
    <w:sig w:usb0="00008003" w:usb1="00000000" w:usb2="00000000" w:usb3="00000000" w:csb0="00000001" w:csb1="00000000"/>
  </w:font>
  <w:font w:name="SchoolBookC">
    <w:altName w:val="Courier New"/>
    <w:panose1 w:val="00000000000000000000"/>
    <w:charset w:val="00"/>
    <w:family w:val="decorative"/>
    <w:notTrueType/>
    <w:pitch w:val="variable"/>
    <w:sig w:usb0="00000203" w:usb1="00000000" w:usb2="00000000" w:usb3="00000000" w:csb0="00000005" w:csb1="00000000"/>
  </w:font>
  <w:font w:name="Microsoft YaHei">
    <w:panose1 w:val="020B0503020204020204"/>
    <w:charset w:val="86"/>
    <w:family w:val="swiss"/>
    <w:pitch w:val="variable"/>
    <w:sig w:usb0="80000287" w:usb1="280F3C52" w:usb2="00000016" w:usb3="00000000" w:csb0="0004001F" w:csb1="00000000"/>
  </w:font>
  <w:font w:name="Times New Roman;serif">
    <w:altName w:val="Times New Roman"/>
    <w:panose1 w:val="00000000000000000000"/>
    <w:charset w:val="00"/>
    <w:family w:val="roman"/>
    <w:notTrueType/>
    <w:pitch w:val="default"/>
    <w:sig w:usb0="00000000" w:usb1="00000000" w:usb2="00000000" w:usb3="00000000" w:csb0="00000000" w:csb1="00000000"/>
  </w:font>
  <w:font w:name="Times New Roman;serif;serif">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63D11" w:rsidRDefault="00463D11" w:rsidP="00020396">
    <w:pPr>
      <w:pStyle w:val="a9"/>
      <w:framePr w:wrap="around" w:vAnchor="text" w:hAnchor="margin" w:xAlign="right" w:y="1"/>
      <w:rPr>
        <w:rStyle w:val="ab"/>
      </w:rPr>
    </w:pPr>
    <w:r>
      <w:rPr>
        <w:rStyle w:val="ab"/>
      </w:rPr>
      <w:fldChar w:fldCharType="begin"/>
    </w:r>
    <w:r>
      <w:rPr>
        <w:rStyle w:val="ab"/>
      </w:rPr>
      <w:instrText xml:space="preserve">PAGE  </w:instrText>
    </w:r>
    <w:r>
      <w:rPr>
        <w:rStyle w:val="ab"/>
      </w:rPr>
      <w:fldChar w:fldCharType="end"/>
    </w:r>
  </w:p>
  <w:p w:rsidR="00463D11" w:rsidRDefault="00463D11" w:rsidP="00020396">
    <w:pPr>
      <w:pStyle w:val="a9"/>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6563694"/>
      <w:docPartObj>
        <w:docPartGallery w:val="Page Numbers (Bottom of Page)"/>
        <w:docPartUnique/>
      </w:docPartObj>
    </w:sdtPr>
    <w:sdtContent>
      <w:p w:rsidR="00463D11" w:rsidRDefault="00463D11">
        <w:pPr>
          <w:pStyle w:val="a9"/>
          <w:jc w:val="right"/>
        </w:pPr>
        <w:fldSimple w:instr=" PAGE   \* MERGEFORMAT ">
          <w:r w:rsidR="00D9507B">
            <w:rPr>
              <w:noProof/>
            </w:rPr>
            <w:t>72</w:t>
          </w:r>
        </w:fldSimple>
      </w:p>
    </w:sdtContent>
  </w:sdt>
  <w:p w:rsidR="00463D11" w:rsidRDefault="00463D11" w:rsidP="00020396">
    <w:pPr>
      <w:pStyle w:val="a9"/>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63D11" w:rsidRDefault="00463D11">
    <w:pPr>
      <w:pStyle w:val="a9"/>
      <w:jc w:val="right"/>
    </w:pPr>
  </w:p>
  <w:p w:rsidR="00463D11" w:rsidRDefault="00463D11">
    <w:pPr>
      <w:pStyle w:val="a9"/>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B4E79" w:rsidRDefault="00BB4E79" w:rsidP="00F44FC5">
      <w:pPr>
        <w:spacing w:after="0" w:line="240" w:lineRule="auto"/>
      </w:pPr>
      <w:r>
        <w:separator/>
      </w:r>
    </w:p>
  </w:footnote>
  <w:footnote w:type="continuationSeparator" w:id="0">
    <w:p w:rsidR="00BB4E79" w:rsidRDefault="00BB4E79" w:rsidP="00F44FC5">
      <w:pPr>
        <w:spacing w:after="0" w:line="240" w:lineRule="auto"/>
      </w:pPr>
      <w:r>
        <w:continuationSeparator/>
      </w:r>
    </w:p>
  </w:footnote>
  <w:footnote w:id="1">
    <w:p w:rsidR="00463D11" w:rsidRPr="00DF21E1" w:rsidRDefault="00463D11" w:rsidP="00814D23">
      <w:pPr>
        <w:pStyle w:val="af9"/>
        <w:jc w:val="both"/>
        <w:rPr>
          <w:rFonts w:ascii="Times New Roman" w:hAnsi="Times New Roman"/>
        </w:rPr>
      </w:pPr>
      <w:r w:rsidRPr="00DF21E1">
        <w:rPr>
          <w:rStyle w:val="afb"/>
          <w:rFonts w:ascii="Times New Roman" w:hAnsi="Times New Roman"/>
        </w:rPr>
        <w:footnoteRef/>
      </w:r>
      <w:r w:rsidRPr="00DF21E1">
        <w:rPr>
          <w:rFonts w:ascii="Times New Roman" w:hAnsi="Times New Roman"/>
        </w:rPr>
        <w:t>Под заключениями Уполномоченного понимаются письменные ответы Уполномоченного, подготовленные по итогам рассмотрения проектов законов и иных нормативно-правовых актов, поступивших к Уполномоченному как в рамках законотворческого процесса, так и в рамках оценки регулирующего воздействия.</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multilevel"/>
    <w:tmpl w:val="00000002"/>
    <w:name w:val="WW8Num3"/>
    <w:lvl w:ilvl="0">
      <w:start w:val="1"/>
      <w:numFmt w:val="bullet"/>
      <w:lvlText w:val=""/>
      <w:lvlJc w:val="left"/>
      <w:pPr>
        <w:tabs>
          <w:tab w:val="num" w:pos="720"/>
        </w:tabs>
        <w:ind w:left="720" w:hanging="360"/>
      </w:pPr>
      <w:rPr>
        <w:rFonts w:ascii="Symbol" w:hAnsi="Symbol" w:cs="Times New Roman"/>
        <w:b w:val="0"/>
        <w:i w:val="0"/>
        <w:caps w:val="0"/>
        <w:smallCaps w:val="0"/>
        <w:color w:val="000000"/>
        <w:spacing w:val="0"/>
        <w:position w:val="0"/>
        <w:sz w:val="24"/>
        <w:szCs w:val="24"/>
        <w:shd w:val="clear" w:color="auto" w:fill="auto"/>
        <w:vertAlign w:val="baseline"/>
        <w:lang w:val="ru-RU"/>
      </w:rPr>
    </w:lvl>
    <w:lvl w:ilvl="1">
      <w:start w:val="1"/>
      <w:numFmt w:val="bullet"/>
      <w:lvlText w:val=""/>
      <w:lvlJc w:val="left"/>
      <w:pPr>
        <w:tabs>
          <w:tab w:val="num" w:pos="1080"/>
        </w:tabs>
        <w:ind w:left="1080" w:hanging="360"/>
      </w:pPr>
      <w:rPr>
        <w:rFonts w:ascii="Symbol" w:hAnsi="Symbol" w:cs="Times New Roman"/>
        <w:b w:val="0"/>
        <w:i w:val="0"/>
        <w:caps w:val="0"/>
        <w:smallCaps w:val="0"/>
        <w:color w:val="000000"/>
        <w:spacing w:val="0"/>
        <w:position w:val="0"/>
        <w:sz w:val="24"/>
        <w:szCs w:val="24"/>
        <w:shd w:val="clear" w:color="auto" w:fill="auto"/>
        <w:vertAlign w:val="baseline"/>
        <w:lang w:val="ru-RU"/>
      </w:rPr>
    </w:lvl>
    <w:lvl w:ilvl="2">
      <w:start w:val="1"/>
      <w:numFmt w:val="bullet"/>
      <w:lvlText w:val=""/>
      <w:lvlJc w:val="left"/>
      <w:pPr>
        <w:tabs>
          <w:tab w:val="num" w:pos="1440"/>
        </w:tabs>
        <w:ind w:left="1440" w:hanging="360"/>
      </w:pPr>
      <w:rPr>
        <w:rFonts w:ascii="Symbol" w:hAnsi="Symbol" w:cs="Times New Roman"/>
        <w:b w:val="0"/>
        <w:i w:val="0"/>
        <w:caps w:val="0"/>
        <w:smallCaps w:val="0"/>
        <w:color w:val="000000"/>
        <w:spacing w:val="0"/>
        <w:position w:val="0"/>
        <w:sz w:val="24"/>
        <w:szCs w:val="24"/>
        <w:shd w:val="clear" w:color="auto" w:fill="auto"/>
        <w:vertAlign w:val="baseline"/>
        <w:lang w:val="ru-RU"/>
      </w:rPr>
    </w:lvl>
    <w:lvl w:ilvl="3">
      <w:start w:val="1"/>
      <w:numFmt w:val="bullet"/>
      <w:lvlText w:val=""/>
      <w:lvlJc w:val="left"/>
      <w:pPr>
        <w:tabs>
          <w:tab w:val="num" w:pos="1800"/>
        </w:tabs>
        <w:ind w:left="1800" w:hanging="360"/>
      </w:pPr>
      <w:rPr>
        <w:rFonts w:ascii="Symbol" w:hAnsi="Symbol" w:cs="Times New Roman"/>
        <w:b w:val="0"/>
        <w:i w:val="0"/>
        <w:caps w:val="0"/>
        <w:smallCaps w:val="0"/>
        <w:color w:val="000000"/>
        <w:spacing w:val="0"/>
        <w:position w:val="0"/>
        <w:sz w:val="24"/>
        <w:szCs w:val="24"/>
        <w:shd w:val="clear" w:color="auto" w:fill="auto"/>
        <w:vertAlign w:val="baseline"/>
        <w:lang w:val="ru-RU"/>
      </w:rPr>
    </w:lvl>
    <w:lvl w:ilvl="4">
      <w:start w:val="1"/>
      <w:numFmt w:val="bullet"/>
      <w:lvlText w:val=""/>
      <w:lvlJc w:val="left"/>
      <w:pPr>
        <w:tabs>
          <w:tab w:val="num" w:pos="2160"/>
        </w:tabs>
        <w:ind w:left="2160" w:hanging="360"/>
      </w:pPr>
      <w:rPr>
        <w:rFonts w:ascii="Symbol" w:hAnsi="Symbol" w:cs="Times New Roman"/>
        <w:b w:val="0"/>
        <w:i w:val="0"/>
        <w:caps w:val="0"/>
        <w:smallCaps w:val="0"/>
        <w:color w:val="000000"/>
        <w:spacing w:val="0"/>
        <w:position w:val="0"/>
        <w:sz w:val="24"/>
        <w:szCs w:val="24"/>
        <w:shd w:val="clear" w:color="auto" w:fill="auto"/>
        <w:vertAlign w:val="baseline"/>
        <w:lang w:val="ru-RU"/>
      </w:rPr>
    </w:lvl>
    <w:lvl w:ilvl="5">
      <w:start w:val="1"/>
      <w:numFmt w:val="bullet"/>
      <w:lvlText w:val=""/>
      <w:lvlJc w:val="left"/>
      <w:pPr>
        <w:tabs>
          <w:tab w:val="num" w:pos="2520"/>
        </w:tabs>
        <w:ind w:left="2520" w:hanging="360"/>
      </w:pPr>
      <w:rPr>
        <w:rFonts w:ascii="Symbol" w:hAnsi="Symbol" w:cs="Times New Roman"/>
        <w:b w:val="0"/>
        <w:i w:val="0"/>
        <w:caps w:val="0"/>
        <w:smallCaps w:val="0"/>
        <w:color w:val="000000"/>
        <w:spacing w:val="0"/>
        <w:position w:val="0"/>
        <w:sz w:val="24"/>
        <w:szCs w:val="24"/>
        <w:shd w:val="clear" w:color="auto" w:fill="auto"/>
        <w:vertAlign w:val="baseline"/>
        <w:lang w:val="ru-RU"/>
      </w:rPr>
    </w:lvl>
    <w:lvl w:ilvl="6">
      <w:start w:val="1"/>
      <w:numFmt w:val="bullet"/>
      <w:lvlText w:val=""/>
      <w:lvlJc w:val="left"/>
      <w:pPr>
        <w:tabs>
          <w:tab w:val="num" w:pos="2880"/>
        </w:tabs>
        <w:ind w:left="2880" w:hanging="360"/>
      </w:pPr>
      <w:rPr>
        <w:rFonts w:ascii="Symbol" w:hAnsi="Symbol" w:cs="Times New Roman"/>
        <w:b w:val="0"/>
        <w:i w:val="0"/>
        <w:caps w:val="0"/>
        <w:smallCaps w:val="0"/>
        <w:color w:val="000000"/>
        <w:spacing w:val="0"/>
        <w:position w:val="0"/>
        <w:sz w:val="24"/>
        <w:szCs w:val="24"/>
        <w:shd w:val="clear" w:color="auto" w:fill="auto"/>
        <w:vertAlign w:val="baseline"/>
        <w:lang w:val="ru-RU"/>
      </w:rPr>
    </w:lvl>
    <w:lvl w:ilvl="7">
      <w:start w:val="1"/>
      <w:numFmt w:val="bullet"/>
      <w:lvlText w:val=""/>
      <w:lvlJc w:val="left"/>
      <w:pPr>
        <w:tabs>
          <w:tab w:val="num" w:pos="3240"/>
        </w:tabs>
        <w:ind w:left="3240" w:hanging="360"/>
      </w:pPr>
      <w:rPr>
        <w:rFonts w:ascii="Symbol" w:hAnsi="Symbol" w:cs="Times New Roman"/>
        <w:b w:val="0"/>
        <w:i w:val="0"/>
        <w:caps w:val="0"/>
        <w:smallCaps w:val="0"/>
        <w:color w:val="000000"/>
        <w:spacing w:val="0"/>
        <w:position w:val="0"/>
        <w:sz w:val="24"/>
        <w:szCs w:val="24"/>
        <w:shd w:val="clear" w:color="auto" w:fill="auto"/>
        <w:vertAlign w:val="baseline"/>
        <w:lang w:val="ru-RU"/>
      </w:rPr>
    </w:lvl>
    <w:lvl w:ilvl="8">
      <w:start w:val="1"/>
      <w:numFmt w:val="bullet"/>
      <w:lvlText w:val=""/>
      <w:lvlJc w:val="left"/>
      <w:pPr>
        <w:tabs>
          <w:tab w:val="num" w:pos="3600"/>
        </w:tabs>
        <w:ind w:left="3600" w:hanging="360"/>
      </w:pPr>
      <w:rPr>
        <w:rFonts w:ascii="Symbol" w:hAnsi="Symbol" w:cs="Times New Roman"/>
        <w:b w:val="0"/>
        <w:i w:val="0"/>
        <w:caps w:val="0"/>
        <w:smallCaps w:val="0"/>
        <w:color w:val="000000"/>
        <w:spacing w:val="0"/>
        <w:position w:val="0"/>
        <w:sz w:val="24"/>
        <w:szCs w:val="24"/>
        <w:shd w:val="clear" w:color="auto" w:fill="auto"/>
        <w:vertAlign w:val="baseline"/>
        <w:lang w:val="ru-RU"/>
      </w:rPr>
    </w:lvl>
  </w:abstractNum>
  <w:abstractNum w:abstractNumId="1">
    <w:nsid w:val="07557A0E"/>
    <w:multiLevelType w:val="hybridMultilevel"/>
    <w:tmpl w:val="C360E168"/>
    <w:lvl w:ilvl="0" w:tplc="DAFC6F24">
      <w:start w:val="4"/>
      <w:numFmt w:val="decimal"/>
      <w:lvlText w:val="%1."/>
      <w:lvlJc w:val="left"/>
      <w:pPr>
        <w:ind w:left="1080" w:hanging="360"/>
      </w:pPr>
      <w:rPr>
        <w:rFonts w:hint="default"/>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nsid w:val="12451534"/>
    <w:multiLevelType w:val="hybridMultilevel"/>
    <w:tmpl w:val="CD9C8A0C"/>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5451AE1"/>
    <w:multiLevelType w:val="hybridMultilevel"/>
    <w:tmpl w:val="052CA608"/>
    <w:lvl w:ilvl="0" w:tplc="0419000F">
      <w:start w:val="1"/>
      <w:numFmt w:val="decimal"/>
      <w:lvlText w:val="%1."/>
      <w:lvlJc w:val="left"/>
      <w:pPr>
        <w:ind w:left="2062" w:hanging="360"/>
      </w:pPr>
    </w:lvl>
    <w:lvl w:ilvl="1" w:tplc="04190019" w:tentative="1">
      <w:start w:val="1"/>
      <w:numFmt w:val="lowerLetter"/>
      <w:lvlText w:val="%2."/>
      <w:lvlJc w:val="left"/>
      <w:pPr>
        <w:ind w:left="2782" w:hanging="360"/>
      </w:pPr>
    </w:lvl>
    <w:lvl w:ilvl="2" w:tplc="0419001B" w:tentative="1">
      <w:start w:val="1"/>
      <w:numFmt w:val="lowerRoman"/>
      <w:lvlText w:val="%3."/>
      <w:lvlJc w:val="right"/>
      <w:pPr>
        <w:ind w:left="3502" w:hanging="180"/>
      </w:pPr>
    </w:lvl>
    <w:lvl w:ilvl="3" w:tplc="0419000F" w:tentative="1">
      <w:start w:val="1"/>
      <w:numFmt w:val="decimal"/>
      <w:lvlText w:val="%4."/>
      <w:lvlJc w:val="left"/>
      <w:pPr>
        <w:ind w:left="4222" w:hanging="360"/>
      </w:pPr>
    </w:lvl>
    <w:lvl w:ilvl="4" w:tplc="04190019" w:tentative="1">
      <w:start w:val="1"/>
      <w:numFmt w:val="lowerLetter"/>
      <w:lvlText w:val="%5."/>
      <w:lvlJc w:val="left"/>
      <w:pPr>
        <w:ind w:left="4942" w:hanging="360"/>
      </w:pPr>
    </w:lvl>
    <w:lvl w:ilvl="5" w:tplc="0419001B" w:tentative="1">
      <w:start w:val="1"/>
      <w:numFmt w:val="lowerRoman"/>
      <w:lvlText w:val="%6."/>
      <w:lvlJc w:val="right"/>
      <w:pPr>
        <w:ind w:left="5662" w:hanging="180"/>
      </w:pPr>
    </w:lvl>
    <w:lvl w:ilvl="6" w:tplc="0419000F" w:tentative="1">
      <w:start w:val="1"/>
      <w:numFmt w:val="decimal"/>
      <w:lvlText w:val="%7."/>
      <w:lvlJc w:val="left"/>
      <w:pPr>
        <w:ind w:left="6382" w:hanging="360"/>
      </w:pPr>
    </w:lvl>
    <w:lvl w:ilvl="7" w:tplc="04190019" w:tentative="1">
      <w:start w:val="1"/>
      <w:numFmt w:val="lowerLetter"/>
      <w:lvlText w:val="%8."/>
      <w:lvlJc w:val="left"/>
      <w:pPr>
        <w:ind w:left="7102" w:hanging="360"/>
      </w:pPr>
    </w:lvl>
    <w:lvl w:ilvl="8" w:tplc="0419001B" w:tentative="1">
      <w:start w:val="1"/>
      <w:numFmt w:val="lowerRoman"/>
      <w:lvlText w:val="%9."/>
      <w:lvlJc w:val="right"/>
      <w:pPr>
        <w:ind w:left="7822" w:hanging="180"/>
      </w:pPr>
    </w:lvl>
  </w:abstractNum>
  <w:abstractNum w:abstractNumId="4">
    <w:nsid w:val="160B5ADE"/>
    <w:multiLevelType w:val="hybridMultilevel"/>
    <w:tmpl w:val="3AE48BEA"/>
    <w:lvl w:ilvl="0" w:tplc="0D3AAAE2">
      <w:start w:val="1"/>
      <w:numFmt w:val="bullet"/>
      <w:lvlText w:val=""/>
      <w:lvlJc w:val="left"/>
      <w:pPr>
        <w:ind w:left="1428" w:hanging="360"/>
      </w:pPr>
      <w:rPr>
        <w:rFonts w:ascii="Symbol" w:hAnsi="Symbol" w:hint="default"/>
      </w:rPr>
    </w:lvl>
    <w:lvl w:ilvl="1" w:tplc="19EE2EA8">
      <w:numFmt w:val="bullet"/>
      <w:lvlText w:val="•"/>
      <w:lvlJc w:val="left"/>
      <w:pPr>
        <w:ind w:left="2493" w:hanging="705"/>
      </w:pPr>
      <w:rPr>
        <w:rFonts w:ascii="Times New Roman" w:eastAsia="Calibri" w:hAnsi="Times New Roman" w:cs="Times New Roman"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
    <w:nsid w:val="180405BF"/>
    <w:multiLevelType w:val="hybridMultilevel"/>
    <w:tmpl w:val="B1488ECE"/>
    <w:lvl w:ilvl="0" w:tplc="1F6A78C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
    <w:nsid w:val="199C2C4E"/>
    <w:multiLevelType w:val="hybridMultilevel"/>
    <w:tmpl w:val="3A9A8324"/>
    <w:lvl w:ilvl="0" w:tplc="47CCC612">
      <w:start w:val="1"/>
      <w:numFmt w:val="decimal"/>
      <w:lvlText w:val="%1."/>
      <w:lvlJc w:val="left"/>
      <w:pPr>
        <w:ind w:left="763" w:hanging="48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7">
    <w:nsid w:val="1BF77F25"/>
    <w:multiLevelType w:val="hybridMultilevel"/>
    <w:tmpl w:val="2870DBCC"/>
    <w:lvl w:ilvl="0" w:tplc="8730AAF6">
      <w:start w:val="1"/>
      <w:numFmt w:val="decimal"/>
      <w:lvlText w:val="%1."/>
      <w:lvlJc w:val="left"/>
      <w:pPr>
        <w:ind w:left="1684" w:hanging="9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1C86657C"/>
    <w:multiLevelType w:val="hybridMultilevel"/>
    <w:tmpl w:val="1B0602A0"/>
    <w:lvl w:ilvl="0" w:tplc="1BC82220">
      <w:start w:val="1"/>
      <w:numFmt w:val="bullet"/>
      <w:lvlText w:val="•"/>
      <w:lvlJc w:val="left"/>
      <w:pPr>
        <w:tabs>
          <w:tab w:val="num" w:pos="720"/>
        </w:tabs>
        <w:ind w:left="720" w:hanging="360"/>
      </w:pPr>
      <w:rPr>
        <w:rFonts w:ascii="Times New Roman" w:hAnsi="Times New Roman" w:hint="default"/>
      </w:rPr>
    </w:lvl>
    <w:lvl w:ilvl="1" w:tplc="9000D0CA" w:tentative="1">
      <w:start w:val="1"/>
      <w:numFmt w:val="bullet"/>
      <w:lvlText w:val="•"/>
      <w:lvlJc w:val="left"/>
      <w:pPr>
        <w:tabs>
          <w:tab w:val="num" w:pos="1440"/>
        </w:tabs>
        <w:ind w:left="1440" w:hanging="360"/>
      </w:pPr>
      <w:rPr>
        <w:rFonts w:ascii="Times New Roman" w:hAnsi="Times New Roman" w:hint="default"/>
      </w:rPr>
    </w:lvl>
    <w:lvl w:ilvl="2" w:tplc="6A44247E" w:tentative="1">
      <w:start w:val="1"/>
      <w:numFmt w:val="bullet"/>
      <w:lvlText w:val="•"/>
      <w:lvlJc w:val="left"/>
      <w:pPr>
        <w:tabs>
          <w:tab w:val="num" w:pos="2160"/>
        </w:tabs>
        <w:ind w:left="2160" w:hanging="360"/>
      </w:pPr>
      <w:rPr>
        <w:rFonts w:ascii="Times New Roman" w:hAnsi="Times New Roman" w:hint="default"/>
      </w:rPr>
    </w:lvl>
    <w:lvl w:ilvl="3" w:tplc="81CA97D8" w:tentative="1">
      <w:start w:val="1"/>
      <w:numFmt w:val="bullet"/>
      <w:lvlText w:val="•"/>
      <w:lvlJc w:val="left"/>
      <w:pPr>
        <w:tabs>
          <w:tab w:val="num" w:pos="2880"/>
        </w:tabs>
        <w:ind w:left="2880" w:hanging="360"/>
      </w:pPr>
      <w:rPr>
        <w:rFonts w:ascii="Times New Roman" w:hAnsi="Times New Roman" w:hint="default"/>
      </w:rPr>
    </w:lvl>
    <w:lvl w:ilvl="4" w:tplc="AC548F80" w:tentative="1">
      <w:start w:val="1"/>
      <w:numFmt w:val="bullet"/>
      <w:lvlText w:val="•"/>
      <w:lvlJc w:val="left"/>
      <w:pPr>
        <w:tabs>
          <w:tab w:val="num" w:pos="3600"/>
        </w:tabs>
        <w:ind w:left="3600" w:hanging="360"/>
      </w:pPr>
      <w:rPr>
        <w:rFonts w:ascii="Times New Roman" w:hAnsi="Times New Roman" w:hint="default"/>
      </w:rPr>
    </w:lvl>
    <w:lvl w:ilvl="5" w:tplc="AA46C5E4" w:tentative="1">
      <w:start w:val="1"/>
      <w:numFmt w:val="bullet"/>
      <w:lvlText w:val="•"/>
      <w:lvlJc w:val="left"/>
      <w:pPr>
        <w:tabs>
          <w:tab w:val="num" w:pos="4320"/>
        </w:tabs>
        <w:ind w:left="4320" w:hanging="360"/>
      </w:pPr>
      <w:rPr>
        <w:rFonts w:ascii="Times New Roman" w:hAnsi="Times New Roman" w:hint="default"/>
      </w:rPr>
    </w:lvl>
    <w:lvl w:ilvl="6" w:tplc="4DCE5772" w:tentative="1">
      <w:start w:val="1"/>
      <w:numFmt w:val="bullet"/>
      <w:lvlText w:val="•"/>
      <w:lvlJc w:val="left"/>
      <w:pPr>
        <w:tabs>
          <w:tab w:val="num" w:pos="5040"/>
        </w:tabs>
        <w:ind w:left="5040" w:hanging="360"/>
      </w:pPr>
      <w:rPr>
        <w:rFonts w:ascii="Times New Roman" w:hAnsi="Times New Roman" w:hint="default"/>
      </w:rPr>
    </w:lvl>
    <w:lvl w:ilvl="7" w:tplc="29F88E7E" w:tentative="1">
      <w:start w:val="1"/>
      <w:numFmt w:val="bullet"/>
      <w:lvlText w:val="•"/>
      <w:lvlJc w:val="left"/>
      <w:pPr>
        <w:tabs>
          <w:tab w:val="num" w:pos="5760"/>
        </w:tabs>
        <w:ind w:left="5760" w:hanging="360"/>
      </w:pPr>
      <w:rPr>
        <w:rFonts w:ascii="Times New Roman" w:hAnsi="Times New Roman" w:hint="default"/>
      </w:rPr>
    </w:lvl>
    <w:lvl w:ilvl="8" w:tplc="01E89F10" w:tentative="1">
      <w:start w:val="1"/>
      <w:numFmt w:val="bullet"/>
      <w:lvlText w:val="•"/>
      <w:lvlJc w:val="left"/>
      <w:pPr>
        <w:tabs>
          <w:tab w:val="num" w:pos="6480"/>
        </w:tabs>
        <w:ind w:left="6480" w:hanging="360"/>
      </w:pPr>
      <w:rPr>
        <w:rFonts w:ascii="Times New Roman" w:hAnsi="Times New Roman" w:hint="default"/>
      </w:rPr>
    </w:lvl>
  </w:abstractNum>
  <w:abstractNum w:abstractNumId="9">
    <w:nsid w:val="1CB467FD"/>
    <w:multiLevelType w:val="hybridMultilevel"/>
    <w:tmpl w:val="5A225D40"/>
    <w:lvl w:ilvl="0" w:tplc="B80C5342">
      <w:start w:val="1"/>
      <w:numFmt w:val="decimal"/>
      <w:lvlText w:val="%1)"/>
      <w:lvlJc w:val="left"/>
      <w:pPr>
        <w:ind w:left="1512" w:hanging="94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nsid w:val="215C782A"/>
    <w:multiLevelType w:val="hybridMultilevel"/>
    <w:tmpl w:val="04E40C02"/>
    <w:lvl w:ilvl="0" w:tplc="0419000F">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69A1C44"/>
    <w:multiLevelType w:val="hybridMultilevel"/>
    <w:tmpl w:val="6FC0A958"/>
    <w:lvl w:ilvl="0" w:tplc="9D88D54C">
      <w:start w:val="75"/>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82D0BF0"/>
    <w:multiLevelType w:val="hybridMultilevel"/>
    <w:tmpl w:val="3224157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29FF4579"/>
    <w:multiLevelType w:val="hybridMultilevel"/>
    <w:tmpl w:val="D7520ED8"/>
    <w:lvl w:ilvl="0" w:tplc="BBC02E46">
      <w:start w:val="1"/>
      <w:numFmt w:val="bullet"/>
      <w:lvlText w:val="•"/>
      <w:lvlJc w:val="left"/>
      <w:pPr>
        <w:tabs>
          <w:tab w:val="num" w:pos="720"/>
        </w:tabs>
        <w:ind w:left="720" w:hanging="360"/>
      </w:pPr>
      <w:rPr>
        <w:rFonts w:ascii="Times New Roman" w:hAnsi="Times New Roman" w:hint="default"/>
      </w:rPr>
    </w:lvl>
    <w:lvl w:ilvl="1" w:tplc="9A0C325C" w:tentative="1">
      <w:start w:val="1"/>
      <w:numFmt w:val="bullet"/>
      <w:lvlText w:val="•"/>
      <w:lvlJc w:val="left"/>
      <w:pPr>
        <w:tabs>
          <w:tab w:val="num" w:pos="1440"/>
        </w:tabs>
        <w:ind w:left="1440" w:hanging="360"/>
      </w:pPr>
      <w:rPr>
        <w:rFonts w:ascii="Times New Roman" w:hAnsi="Times New Roman" w:hint="default"/>
      </w:rPr>
    </w:lvl>
    <w:lvl w:ilvl="2" w:tplc="52E810CA" w:tentative="1">
      <w:start w:val="1"/>
      <w:numFmt w:val="bullet"/>
      <w:lvlText w:val="•"/>
      <w:lvlJc w:val="left"/>
      <w:pPr>
        <w:tabs>
          <w:tab w:val="num" w:pos="2160"/>
        </w:tabs>
        <w:ind w:left="2160" w:hanging="360"/>
      </w:pPr>
      <w:rPr>
        <w:rFonts w:ascii="Times New Roman" w:hAnsi="Times New Roman" w:hint="default"/>
      </w:rPr>
    </w:lvl>
    <w:lvl w:ilvl="3" w:tplc="889C555A" w:tentative="1">
      <w:start w:val="1"/>
      <w:numFmt w:val="bullet"/>
      <w:lvlText w:val="•"/>
      <w:lvlJc w:val="left"/>
      <w:pPr>
        <w:tabs>
          <w:tab w:val="num" w:pos="2880"/>
        </w:tabs>
        <w:ind w:left="2880" w:hanging="360"/>
      </w:pPr>
      <w:rPr>
        <w:rFonts w:ascii="Times New Roman" w:hAnsi="Times New Roman" w:hint="default"/>
      </w:rPr>
    </w:lvl>
    <w:lvl w:ilvl="4" w:tplc="CBA0759E" w:tentative="1">
      <w:start w:val="1"/>
      <w:numFmt w:val="bullet"/>
      <w:lvlText w:val="•"/>
      <w:lvlJc w:val="left"/>
      <w:pPr>
        <w:tabs>
          <w:tab w:val="num" w:pos="3600"/>
        </w:tabs>
        <w:ind w:left="3600" w:hanging="360"/>
      </w:pPr>
      <w:rPr>
        <w:rFonts w:ascii="Times New Roman" w:hAnsi="Times New Roman" w:hint="default"/>
      </w:rPr>
    </w:lvl>
    <w:lvl w:ilvl="5" w:tplc="949C8796" w:tentative="1">
      <w:start w:val="1"/>
      <w:numFmt w:val="bullet"/>
      <w:lvlText w:val="•"/>
      <w:lvlJc w:val="left"/>
      <w:pPr>
        <w:tabs>
          <w:tab w:val="num" w:pos="4320"/>
        </w:tabs>
        <w:ind w:left="4320" w:hanging="360"/>
      </w:pPr>
      <w:rPr>
        <w:rFonts w:ascii="Times New Roman" w:hAnsi="Times New Roman" w:hint="default"/>
      </w:rPr>
    </w:lvl>
    <w:lvl w:ilvl="6" w:tplc="EF6A5FAC" w:tentative="1">
      <w:start w:val="1"/>
      <w:numFmt w:val="bullet"/>
      <w:lvlText w:val="•"/>
      <w:lvlJc w:val="left"/>
      <w:pPr>
        <w:tabs>
          <w:tab w:val="num" w:pos="5040"/>
        </w:tabs>
        <w:ind w:left="5040" w:hanging="360"/>
      </w:pPr>
      <w:rPr>
        <w:rFonts w:ascii="Times New Roman" w:hAnsi="Times New Roman" w:hint="default"/>
      </w:rPr>
    </w:lvl>
    <w:lvl w:ilvl="7" w:tplc="CA607B0E" w:tentative="1">
      <w:start w:val="1"/>
      <w:numFmt w:val="bullet"/>
      <w:lvlText w:val="•"/>
      <w:lvlJc w:val="left"/>
      <w:pPr>
        <w:tabs>
          <w:tab w:val="num" w:pos="5760"/>
        </w:tabs>
        <w:ind w:left="5760" w:hanging="360"/>
      </w:pPr>
      <w:rPr>
        <w:rFonts w:ascii="Times New Roman" w:hAnsi="Times New Roman" w:hint="default"/>
      </w:rPr>
    </w:lvl>
    <w:lvl w:ilvl="8" w:tplc="39E8F682" w:tentative="1">
      <w:start w:val="1"/>
      <w:numFmt w:val="bullet"/>
      <w:lvlText w:val="•"/>
      <w:lvlJc w:val="left"/>
      <w:pPr>
        <w:tabs>
          <w:tab w:val="num" w:pos="6480"/>
        </w:tabs>
        <w:ind w:left="6480" w:hanging="360"/>
      </w:pPr>
      <w:rPr>
        <w:rFonts w:ascii="Times New Roman" w:hAnsi="Times New Roman" w:hint="default"/>
      </w:rPr>
    </w:lvl>
  </w:abstractNum>
  <w:abstractNum w:abstractNumId="14">
    <w:nsid w:val="2A06662F"/>
    <w:multiLevelType w:val="multilevel"/>
    <w:tmpl w:val="E80E29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DAC6E4E"/>
    <w:multiLevelType w:val="hybridMultilevel"/>
    <w:tmpl w:val="DCFA131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6">
    <w:nsid w:val="2EE96779"/>
    <w:multiLevelType w:val="multilevel"/>
    <w:tmpl w:val="59906BE4"/>
    <w:lvl w:ilvl="0">
      <w:start w:val="1"/>
      <w:numFmt w:val="decimal"/>
      <w:lvlText w:val="%1."/>
      <w:lvlJc w:val="left"/>
      <w:pPr>
        <w:ind w:left="1211" w:hanging="360"/>
      </w:pPr>
    </w:lvl>
    <w:lvl w:ilvl="1">
      <w:start w:val="1"/>
      <w:numFmt w:val="decimal"/>
      <w:isLgl/>
      <w:lvlText w:val="%1.%2"/>
      <w:lvlJc w:val="left"/>
      <w:pPr>
        <w:ind w:left="1526" w:hanging="675"/>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931" w:hanging="108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2291" w:hanging="144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651" w:hanging="1800"/>
      </w:pPr>
      <w:rPr>
        <w:rFonts w:hint="default"/>
      </w:rPr>
    </w:lvl>
    <w:lvl w:ilvl="8">
      <w:start w:val="1"/>
      <w:numFmt w:val="decimal"/>
      <w:isLgl/>
      <w:lvlText w:val="%1.%2.%3.%4.%5.%6.%7.%8.%9"/>
      <w:lvlJc w:val="left"/>
      <w:pPr>
        <w:ind w:left="3011" w:hanging="2160"/>
      </w:pPr>
      <w:rPr>
        <w:rFonts w:hint="default"/>
      </w:rPr>
    </w:lvl>
  </w:abstractNum>
  <w:abstractNum w:abstractNumId="17">
    <w:nsid w:val="2F365DB1"/>
    <w:multiLevelType w:val="hybridMultilevel"/>
    <w:tmpl w:val="B8006D12"/>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3753C9C"/>
    <w:multiLevelType w:val="hybridMultilevel"/>
    <w:tmpl w:val="D8F833EE"/>
    <w:lvl w:ilvl="0" w:tplc="39B65C64">
      <w:start w:val="12"/>
      <w:numFmt w:val="decimal"/>
      <w:lvlText w:val="%1."/>
      <w:lvlJc w:val="left"/>
      <w:pPr>
        <w:ind w:left="1083" w:hanging="375"/>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9">
    <w:nsid w:val="338950BA"/>
    <w:multiLevelType w:val="hybridMultilevel"/>
    <w:tmpl w:val="7A629B60"/>
    <w:lvl w:ilvl="0" w:tplc="18B678BE">
      <w:start w:val="1"/>
      <w:numFmt w:val="bullet"/>
      <w:lvlText w:val="•"/>
      <w:lvlJc w:val="left"/>
      <w:pPr>
        <w:tabs>
          <w:tab w:val="num" w:pos="720"/>
        </w:tabs>
        <w:ind w:left="720" w:hanging="360"/>
      </w:pPr>
      <w:rPr>
        <w:rFonts w:ascii="Times New Roman" w:hAnsi="Times New Roman" w:hint="default"/>
      </w:rPr>
    </w:lvl>
    <w:lvl w:ilvl="1" w:tplc="98A22424" w:tentative="1">
      <w:start w:val="1"/>
      <w:numFmt w:val="bullet"/>
      <w:lvlText w:val="•"/>
      <w:lvlJc w:val="left"/>
      <w:pPr>
        <w:tabs>
          <w:tab w:val="num" w:pos="1440"/>
        </w:tabs>
        <w:ind w:left="1440" w:hanging="360"/>
      </w:pPr>
      <w:rPr>
        <w:rFonts w:ascii="Times New Roman" w:hAnsi="Times New Roman" w:hint="default"/>
      </w:rPr>
    </w:lvl>
    <w:lvl w:ilvl="2" w:tplc="C66214F4" w:tentative="1">
      <w:start w:val="1"/>
      <w:numFmt w:val="bullet"/>
      <w:lvlText w:val="•"/>
      <w:lvlJc w:val="left"/>
      <w:pPr>
        <w:tabs>
          <w:tab w:val="num" w:pos="2160"/>
        </w:tabs>
        <w:ind w:left="2160" w:hanging="360"/>
      </w:pPr>
      <w:rPr>
        <w:rFonts w:ascii="Times New Roman" w:hAnsi="Times New Roman" w:hint="default"/>
      </w:rPr>
    </w:lvl>
    <w:lvl w:ilvl="3" w:tplc="193C7AAE" w:tentative="1">
      <w:start w:val="1"/>
      <w:numFmt w:val="bullet"/>
      <w:lvlText w:val="•"/>
      <w:lvlJc w:val="left"/>
      <w:pPr>
        <w:tabs>
          <w:tab w:val="num" w:pos="2880"/>
        </w:tabs>
        <w:ind w:left="2880" w:hanging="360"/>
      </w:pPr>
      <w:rPr>
        <w:rFonts w:ascii="Times New Roman" w:hAnsi="Times New Roman" w:hint="default"/>
      </w:rPr>
    </w:lvl>
    <w:lvl w:ilvl="4" w:tplc="D682B19C" w:tentative="1">
      <w:start w:val="1"/>
      <w:numFmt w:val="bullet"/>
      <w:lvlText w:val="•"/>
      <w:lvlJc w:val="left"/>
      <w:pPr>
        <w:tabs>
          <w:tab w:val="num" w:pos="3600"/>
        </w:tabs>
        <w:ind w:left="3600" w:hanging="360"/>
      </w:pPr>
      <w:rPr>
        <w:rFonts w:ascii="Times New Roman" w:hAnsi="Times New Roman" w:hint="default"/>
      </w:rPr>
    </w:lvl>
    <w:lvl w:ilvl="5" w:tplc="30E416A6" w:tentative="1">
      <w:start w:val="1"/>
      <w:numFmt w:val="bullet"/>
      <w:lvlText w:val="•"/>
      <w:lvlJc w:val="left"/>
      <w:pPr>
        <w:tabs>
          <w:tab w:val="num" w:pos="4320"/>
        </w:tabs>
        <w:ind w:left="4320" w:hanging="360"/>
      </w:pPr>
      <w:rPr>
        <w:rFonts w:ascii="Times New Roman" w:hAnsi="Times New Roman" w:hint="default"/>
      </w:rPr>
    </w:lvl>
    <w:lvl w:ilvl="6" w:tplc="272E6EB8" w:tentative="1">
      <w:start w:val="1"/>
      <w:numFmt w:val="bullet"/>
      <w:lvlText w:val="•"/>
      <w:lvlJc w:val="left"/>
      <w:pPr>
        <w:tabs>
          <w:tab w:val="num" w:pos="5040"/>
        </w:tabs>
        <w:ind w:left="5040" w:hanging="360"/>
      </w:pPr>
      <w:rPr>
        <w:rFonts w:ascii="Times New Roman" w:hAnsi="Times New Roman" w:hint="default"/>
      </w:rPr>
    </w:lvl>
    <w:lvl w:ilvl="7" w:tplc="287EDD66" w:tentative="1">
      <w:start w:val="1"/>
      <w:numFmt w:val="bullet"/>
      <w:lvlText w:val="•"/>
      <w:lvlJc w:val="left"/>
      <w:pPr>
        <w:tabs>
          <w:tab w:val="num" w:pos="5760"/>
        </w:tabs>
        <w:ind w:left="5760" w:hanging="360"/>
      </w:pPr>
      <w:rPr>
        <w:rFonts w:ascii="Times New Roman" w:hAnsi="Times New Roman" w:hint="default"/>
      </w:rPr>
    </w:lvl>
    <w:lvl w:ilvl="8" w:tplc="17568706" w:tentative="1">
      <w:start w:val="1"/>
      <w:numFmt w:val="bullet"/>
      <w:lvlText w:val="•"/>
      <w:lvlJc w:val="left"/>
      <w:pPr>
        <w:tabs>
          <w:tab w:val="num" w:pos="6480"/>
        </w:tabs>
        <w:ind w:left="6480" w:hanging="360"/>
      </w:pPr>
      <w:rPr>
        <w:rFonts w:ascii="Times New Roman" w:hAnsi="Times New Roman" w:hint="default"/>
      </w:rPr>
    </w:lvl>
  </w:abstractNum>
  <w:abstractNum w:abstractNumId="20">
    <w:nsid w:val="39B7515D"/>
    <w:multiLevelType w:val="hybridMultilevel"/>
    <w:tmpl w:val="CE2E675A"/>
    <w:lvl w:ilvl="0" w:tplc="0419000F">
      <w:start w:val="1"/>
      <w:numFmt w:val="decimal"/>
      <w:lvlText w:val="%1."/>
      <w:lvlJc w:val="left"/>
      <w:pPr>
        <w:ind w:left="1068" w:hanging="360"/>
      </w:p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1">
    <w:nsid w:val="40A3747F"/>
    <w:multiLevelType w:val="hybridMultilevel"/>
    <w:tmpl w:val="37A418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18C60B0"/>
    <w:multiLevelType w:val="hybridMultilevel"/>
    <w:tmpl w:val="3236B9DC"/>
    <w:lvl w:ilvl="0" w:tplc="EAA66D9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3">
    <w:nsid w:val="42FE3A13"/>
    <w:multiLevelType w:val="hybridMultilevel"/>
    <w:tmpl w:val="FB86E57A"/>
    <w:lvl w:ilvl="0" w:tplc="F5823DD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4">
    <w:nsid w:val="4BA8375A"/>
    <w:multiLevelType w:val="hybridMultilevel"/>
    <w:tmpl w:val="9F02A4F0"/>
    <w:lvl w:ilvl="0" w:tplc="04A69236">
      <w:start w:val="34"/>
      <w:numFmt w:val="decimal"/>
      <w:lvlText w:val="%1"/>
      <w:lvlJc w:val="left"/>
      <w:pPr>
        <w:ind w:left="1069" w:hanging="360"/>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nsid w:val="4DE46861"/>
    <w:multiLevelType w:val="hybridMultilevel"/>
    <w:tmpl w:val="47305AD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50923FD3"/>
    <w:multiLevelType w:val="hybridMultilevel"/>
    <w:tmpl w:val="D794EE06"/>
    <w:lvl w:ilvl="0" w:tplc="48F43266">
      <w:start w:val="1"/>
      <w:numFmt w:val="decimal"/>
      <w:lvlText w:val="%1."/>
      <w:lvlJc w:val="left"/>
      <w:pPr>
        <w:ind w:left="644" w:hanging="360"/>
      </w:pPr>
      <w:rPr>
        <w:rFonts w:hint="default"/>
        <w:b/>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7">
    <w:nsid w:val="50F92BE4"/>
    <w:multiLevelType w:val="hybridMultilevel"/>
    <w:tmpl w:val="B308BD04"/>
    <w:lvl w:ilvl="0" w:tplc="B50E696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8">
    <w:nsid w:val="52CB7772"/>
    <w:multiLevelType w:val="multilevel"/>
    <w:tmpl w:val="629448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55265183"/>
    <w:multiLevelType w:val="hybridMultilevel"/>
    <w:tmpl w:val="BB94A9A8"/>
    <w:lvl w:ilvl="0" w:tplc="14B23E70">
      <w:start w:val="1"/>
      <w:numFmt w:val="bullet"/>
      <w:lvlText w:val=""/>
      <w:lvlJc w:val="left"/>
      <w:pPr>
        <w:tabs>
          <w:tab w:val="num" w:pos="720"/>
        </w:tabs>
        <w:ind w:left="720" w:hanging="360"/>
      </w:pPr>
      <w:rPr>
        <w:rFonts w:ascii="Wingdings 3" w:hAnsi="Wingdings 3" w:hint="default"/>
      </w:rPr>
    </w:lvl>
    <w:lvl w:ilvl="1" w:tplc="A7668F4C" w:tentative="1">
      <w:start w:val="1"/>
      <w:numFmt w:val="bullet"/>
      <w:lvlText w:val=""/>
      <w:lvlJc w:val="left"/>
      <w:pPr>
        <w:tabs>
          <w:tab w:val="num" w:pos="1440"/>
        </w:tabs>
        <w:ind w:left="1440" w:hanging="360"/>
      </w:pPr>
      <w:rPr>
        <w:rFonts w:ascii="Wingdings 3" w:hAnsi="Wingdings 3" w:hint="default"/>
      </w:rPr>
    </w:lvl>
    <w:lvl w:ilvl="2" w:tplc="DD849858" w:tentative="1">
      <w:start w:val="1"/>
      <w:numFmt w:val="bullet"/>
      <w:lvlText w:val=""/>
      <w:lvlJc w:val="left"/>
      <w:pPr>
        <w:tabs>
          <w:tab w:val="num" w:pos="2160"/>
        </w:tabs>
        <w:ind w:left="2160" w:hanging="360"/>
      </w:pPr>
      <w:rPr>
        <w:rFonts w:ascii="Wingdings 3" w:hAnsi="Wingdings 3" w:hint="default"/>
      </w:rPr>
    </w:lvl>
    <w:lvl w:ilvl="3" w:tplc="0C82522E" w:tentative="1">
      <w:start w:val="1"/>
      <w:numFmt w:val="bullet"/>
      <w:lvlText w:val=""/>
      <w:lvlJc w:val="left"/>
      <w:pPr>
        <w:tabs>
          <w:tab w:val="num" w:pos="2880"/>
        </w:tabs>
        <w:ind w:left="2880" w:hanging="360"/>
      </w:pPr>
      <w:rPr>
        <w:rFonts w:ascii="Wingdings 3" w:hAnsi="Wingdings 3" w:hint="default"/>
      </w:rPr>
    </w:lvl>
    <w:lvl w:ilvl="4" w:tplc="163C3FA8" w:tentative="1">
      <w:start w:val="1"/>
      <w:numFmt w:val="bullet"/>
      <w:lvlText w:val=""/>
      <w:lvlJc w:val="left"/>
      <w:pPr>
        <w:tabs>
          <w:tab w:val="num" w:pos="3600"/>
        </w:tabs>
        <w:ind w:left="3600" w:hanging="360"/>
      </w:pPr>
      <w:rPr>
        <w:rFonts w:ascii="Wingdings 3" w:hAnsi="Wingdings 3" w:hint="default"/>
      </w:rPr>
    </w:lvl>
    <w:lvl w:ilvl="5" w:tplc="78885F8E" w:tentative="1">
      <w:start w:val="1"/>
      <w:numFmt w:val="bullet"/>
      <w:lvlText w:val=""/>
      <w:lvlJc w:val="left"/>
      <w:pPr>
        <w:tabs>
          <w:tab w:val="num" w:pos="4320"/>
        </w:tabs>
        <w:ind w:left="4320" w:hanging="360"/>
      </w:pPr>
      <w:rPr>
        <w:rFonts w:ascii="Wingdings 3" w:hAnsi="Wingdings 3" w:hint="default"/>
      </w:rPr>
    </w:lvl>
    <w:lvl w:ilvl="6" w:tplc="44ACDDA2" w:tentative="1">
      <w:start w:val="1"/>
      <w:numFmt w:val="bullet"/>
      <w:lvlText w:val=""/>
      <w:lvlJc w:val="left"/>
      <w:pPr>
        <w:tabs>
          <w:tab w:val="num" w:pos="5040"/>
        </w:tabs>
        <w:ind w:left="5040" w:hanging="360"/>
      </w:pPr>
      <w:rPr>
        <w:rFonts w:ascii="Wingdings 3" w:hAnsi="Wingdings 3" w:hint="default"/>
      </w:rPr>
    </w:lvl>
    <w:lvl w:ilvl="7" w:tplc="381E5FE6" w:tentative="1">
      <w:start w:val="1"/>
      <w:numFmt w:val="bullet"/>
      <w:lvlText w:val=""/>
      <w:lvlJc w:val="left"/>
      <w:pPr>
        <w:tabs>
          <w:tab w:val="num" w:pos="5760"/>
        </w:tabs>
        <w:ind w:left="5760" w:hanging="360"/>
      </w:pPr>
      <w:rPr>
        <w:rFonts w:ascii="Wingdings 3" w:hAnsi="Wingdings 3" w:hint="default"/>
      </w:rPr>
    </w:lvl>
    <w:lvl w:ilvl="8" w:tplc="7F928ACA" w:tentative="1">
      <w:start w:val="1"/>
      <w:numFmt w:val="bullet"/>
      <w:lvlText w:val=""/>
      <w:lvlJc w:val="left"/>
      <w:pPr>
        <w:tabs>
          <w:tab w:val="num" w:pos="6480"/>
        </w:tabs>
        <w:ind w:left="6480" w:hanging="360"/>
      </w:pPr>
      <w:rPr>
        <w:rFonts w:ascii="Wingdings 3" w:hAnsi="Wingdings 3" w:hint="default"/>
      </w:rPr>
    </w:lvl>
  </w:abstractNum>
  <w:abstractNum w:abstractNumId="30">
    <w:nsid w:val="561F36A3"/>
    <w:multiLevelType w:val="hybridMultilevel"/>
    <w:tmpl w:val="92A66846"/>
    <w:lvl w:ilvl="0" w:tplc="0419000D">
      <w:start w:val="1"/>
      <w:numFmt w:val="bullet"/>
      <w:lvlText w:val=""/>
      <w:lvlJc w:val="left"/>
      <w:pPr>
        <w:ind w:left="1260" w:hanging="360"/>
      </w:pPr>
      <w:rPr>
        <w:rFonts w:ascii="Wingdings" w:hAnsi="Wingdings"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1">
    <w:nsid w:val="60D92A6D"/>
    <w:multiLevelType w:val="hybridMultilevel"/>
    <w:tmpl w:val="CD9C8A0C"/>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61A8341D"/>
    <w:multiLevelType w:val="hybridMultilevel"/>
    <w:tmpl w:val="002872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3451E05"/>
    <w:multiLevelType w:val="hybridMultilevel"/>
    <w:tmpl w:val="C50E3BC6"/>
    <w:lvl w:ilvl="0" w:tplc="7960D01C">
      <w:start w:val="1"/>
      <w:numFmt w:val="bullet"/>
      <w:lvlText w:val=""/>
      <w:lvlJc w:val="left"/>
      <w:pPr>
        <w:tabs>
          <w:tab w:val="num" w:pos="720"/>
        </w:tabs>
        <w:ind w:left="720" w:hanging="360"/>
      </w:pPr>
      <w:rPr>
        <w:rFonts w:ascii="Wingdings 3" w:hAnsi="Wingdings 3" w:hint="default"/>
      </w:rPr>
    </w:lvl>
    <w:lvl w:ilvl="1" w:tplc="7B7A6F78" w:tentative="1">
      <w:start w:val="1"/>
      <w:numFmt w:val="bullet"/>
      <w:lvlText w:val=""/>
      <w:lvlJc w:val="left"/>
      <w:pPr>
        <w:tabs>
          <w:tab w:val="num" w:pos="1440"/>
        </w:tabs>
        <w:ind w:left="1440" w:hanging="360"/>
      </w:pPr>
      <w:rPr>
        <w:rFonts w:ascii="Wingdings 3" w:hAnsi="Wingdings 3" w:hint="default"/>
      </w:rPr>
    </w:lvl>
    <w:lvl w:ilvl="2" w:tplc="DBE469AA" w:tentative="1">
      <w:start w:val="1"/>
      <w:numFmt w:val="bullet"/>
      <w:lvlText w:val=""/>
      <w:lvlJc w:val="left"/>
      <w:pPr>
        <w:tabs>
          <w:tab w:val="num" w:pos="2160"/>
        </w:tabs>
        <w:ind w:left="2160" w:hanging="360"/>
      </w:pPr>
      <w:rPr>
        <w:rFonts w:ascii="Wingdings 3" w:hAnsi="Wingdings 3" w:hint="default"/>
      </w:rPr>
    </w:lvl>
    <w:lvl w:ilvl="3" w:tplc="2E48D45E" w:tentative="1">
      <w:start w:val="1"/>
      <w:numFmt w:val="bullet"/>
      <w:lvlText w:val=""/>
      <w:lvlJc w:val="left"/>
      <w:pPr>
        <w:tabs>
          <w:tab w:val="num" w:pos="2880"/>
        </w:tabs>
        <w:ind w:left="2880" w:hanging="360"/>
      </w:pPr>
      <w:rPr>
        <w:rFonts w:ascii="Wingdings 3" w:hAnsi="Wingdings 3" w:hint="default"/>
      </w:rPr>
    </w:lvl>
    <w:lvl w:ilvl="4" w:tplc="98989EC2" w:tentative="1">
      <w:start w:val="1"/>
      <w:numFmt w:val="bullet"/>
      <w:lvlText w:val=""/>
      <w:lvlJc w:val="left"/>
      <w:pPr>
        <w:tabs>
          <w:tab w:val="num" w:pos="3600"/>
        </w:tabs>
        <w:ind w:left="3600" w:hanging="360"/>
      </w:pPr>
      <w:rPr>
        <w:rFonts w:ascii="Wingdings 3" w:hAnsi="Wingdings 3" w:hint="default"/>
      </w:rPr>
    </w:lvl>
    <w:lvl w:ilvl="5" w:tplc="FD26658A" w:tentative="1">
      <w:start w:val="1"/>
      <w:numFmt w:val="bullet"/>
      <w:lvlText w:val=""/>
      <w:lvlJc w:val="left"/>
      <w:pPr>
        <w:tabs>
          <w:tab w:val="num" w:pos="4320"/>
        </w:tabs>
        <w:ind w:left="4320" w:hanging="360"/>
      </w:pPr>
      <w:rPr>
        <w:rFonts w:ascii="Wingdings 3" w:hAnsi="Wingdings 3" w:hint="default"/>
      </w:rPr>
    </w:lvl>
    <w:lvl w:ilvl="6" w:tplc="F0161C34" w:tentative="1">
      <w:start w:val="1"/>
      <w:numFmt w:val="bullet"/>
      <w:lvlText w:val=""/>
      <w:lvlJc w:val="left"/>
      <w:pPr>
        <w:tabs>
          <w:tab w:val="num" w:pos="5040"/>
        </w:tabs>
        <w:ind w:left="5040" w:hanging="360"/>
      </w:pPr>
      <w:rPr>
        <w:rFonts w:ascii="Wingdings 3" w:hAnsi="Wingdings 3" w:hint="default"/>
      </w:rPr>
    </w:lvl>
    <w:lvl w:ilvl="7" w:tplc="5D0AB38E" w:tentative="1">
      <w:start w:val="1"/>
      <w:numFmt w:val="bullet"/>
      <w:lvlText w:val=""/>
      <w:lvlJc w:val="left"/>
      <w:pPr>
        <w:tabs>
          <w:tab w:val="num" w:pos="5760"/>
        </w:tabs>
        <w:ind w:left="5760" w:hanging="360"/>
      </w:pPr>
      <w:rPr>
        <w:rFonts w:ascii="Wingdings 3" w:hAnsi="Wingdings 3" w:hint="default"/>
      </w:rPr>
    </w:lvl>
    <w:lvl w:ilvl="8" w:tplc="E8ACA71A" w:tentative="1">
      <w:start w:val="1"/>
      <w:numFmt w:val="bullet"/>
      <w:lvlText w:val=""/>
      <w:lvlJc w:val="left"/>
      <w:pPr>
        <w:tabs>
          <w:tab w:val="num" w:pos="6480"/>
        </w:tabs>
        <w:ind w:left="6480" w:hanging="360"/>
      </w:pPr>
      <w:rPr>
        <w:rFonts w:ascii="Wingdings 3" w:hAnsi="Wingdings 3" w:hint="default"/>
      </w:rPr>
    </w:lvl>
  </w:abstractNum>
  <w:abstractNum w:abstractNumId="34">
    <w:nsid w:val="64723A07"/>
    <w:multiLevelType w:val="hybridMultilevel"/>
    <w:tmpl w:val="329E253C"/>
    <w:lvl w:ilvl="0" w:tplc="03F2CCB8">
      <w:start w:val="1"/>
      <w:numFmt w:val="decimal"/>
      <w:lvlText w:val="%1."/>
      <w:lvlJc w:val="left"/>
      <w:rPr>
        <w:rFonts w:eastAsia="Calibri" w:cs="Times New Roman" w:hint="default"/>
        <w:b/>
        <w:color w:val="00000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5">
    <w:nsid w:val="64863373"/>
    <w:multiLevelType w:val="hybridMultilevel"/>
    <w:tmpl w:val="CE88D018"/>
    <w:lvl w:ilvl="0" w:tplc="C316CD8A">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65497A44"/>
    <w:multiLevelType w:val="hybridMultilevel"/>
    <w:tmpl w:val="CB065052"/>
    <w:lvl w:ilvl="0" w:tplc="B786444E">
      <w:start w:val="34"/>
      <w:numFmt w:val="decimal"/>
      <w:lvlText w:val="%1"/>
      <w:lvlJc w:val="left"/>
      <w:pPr>
        <w:ind w:left="1070" w:hanging="360"/>
      </w:pPr>
      <w:rPr>
        <w:rFonts w:hint="default"/>
        <w:color w:val="auto"/>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37">
    <w:nsid w:val="6D99678D"/>
    <w:multiLevelType w:val="hybridMultilevel"/>
    <w:tmpl w:val="1F64A48E"/>
    <w:lvl w:ilvl="0" w:tplc="9FCA6F3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8">
    <w:nsid w:val="72E57D5A"/>
    <w:multiLevelType w:val="hybridMultilevel"/>
    <w:tmpl w:val="59D6F5D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nsid w:val="73280851"/>
    <w:multiLevelType w:val="hybridMultilevel"/>
    <w:tmpl w:val="5DA26F4A"/>
    <w:lvl w:ilvl="0" w:tplc="0D3AAAE2">
      <w:start w:val="1"/>
      <w:numFmt w:val="bullet"/>
      <w:lvlText w:val=""/>
      <w:lvlJc w:val="left"/>
      <w:pPr>
        <w:ind w:left="720" w:hanging="360"/>
      </w:pPr>
      <w:rPr>
        <w:rFonts w:ascii="Symbol" w:hAnsi="Symbol" w:hint="default"/>
      </w:rPr>
    </w:lvl>
    <w:lvl w:ilvl="1" w:tplc="0D3AAAE2">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73C63859"/>
    <w:multiLevelType w:val="hybridMultilevel"/>
    <w:tmpl w:val="52FA9C8A"/>
    <w:lvl w:ilvl="0" w:tplc="14B23E70">
      <w:start w:val="1"/>
      <w:numFmt w:val="bullet"/>
      <w:lvlText w:val=""/>
      <w:lvlJc w:val="left"/>
      <w:pPr>
        <w:ind w:left="810" w:hanging="360"/>
      </w:pPr>
      <w:rPr>
        <w:rFonts w:ascii="Wingdings 3" w:hAnsi="Wingdings 3" w:hint="default"/>
      </w:rPr>
    </w:lvl>
    <w:lvl w:ilvl="1" w:tplc="04190003" w:tentative="1">
      <w:start w:val="1"/>
      <w:numFmt w:val="bullet"/>
      <w:lvlText w:val="o"/>
      <w:lvlJc w:val="left"/>
      <w:pPr>
        <w:ind w:left="1530" w:hanging="360"/>
      </w:pPr>
      <w:rPr>
        <w:rFonts w:ascii="Courier New" w:hAnsi="Courier New" w:cs="Courier New" w:hint="default"/>
      </w:rPr>
    </w:lvl>
    <w:lvl w:ilvl="2" w:tplc="04190005" w:tentative="1">
      <w:start w:val="1"/>
      <w:numFmt w:val="bullet"/>
      <w:lvlText w:val=""/>
      <w:lvlJc w:val="left"/>
      <w:pPr>
        <w:ind w:left="2250" w:hanging="360"/>
      </w:pPr>
      <w:rPr>
        <w:rFonts w:ascii="Wingdings" w:hAnsi="Wingdings" w:hint="default"/>
      </w:rPr>
    </w:lvl>
    <w:lvl w:ilvl="3" w:tplc="04190001" w:tentative="1">
      <w:start w:val="1"/>
      <w:numFmt w:val="bullet"/>
      <w:lvlText w:val=""/>
      <w:lvlJc w:val="left"/>
      <w:pPr>
        <w:ind w:left="2970" w:hanging="360"/>
      </w:pPr>
      <w:rPr>
        <w:rFonts w:ascii="Symbol" w:hAnsi="Symbol" w:hint="default"/>
      </w:rPr>
    </w:lvl>
    <w:lvl w:ilvl="4" w:tplc="04190003" w:tentative="1">
      <w:start w:val="1"/>
      <w:numFmt w:val="bullet"/>
      <w:lvlText w:val="o"/>
      <w:lvlJc w:val="left"/>
      <w:pPr>
        <w:ind w:left="3690" w:hanging="360"/>
      </w:pPr>
      <w:rPr>
        <w:rFonts w:ascii="Courier New" w:hAnsi="Courier New" w:cs="Courier New" w:hint="default"/>
      </w:rPr>
    </w:lvl>
    <w:lvl w:ilvl="5" w:tplc="04190005" w:tentative="1">
      <w:start w:val="1"/>
      <w:numFmt w:val="bullet"/>
      <w:lvlText w:val=""/>
      <w:lvlJc w:val="left"/>
      <w:pPr>
        <w:ind w:left="4410" w:hanging="360"/>
      </w:pPr>
      <w:rPr>
        <w:rFonts w:ascii="Wingdings" w:hAnsi="Wingdings" w:hint="default"/>
      </w:rPr>
    </w:lvl>
    <w:lvl w:ilvl="6" w:tplc="04190001" w:tentative="1">
      <w:start w:val="1"/>
      <w:numFmt w:val="bullet"/>
      <w:lvlText w:val=""/>
      <w:lvlJc w:val="left"/>
      <w:pPr>
        <w:ind w:left="5130" w:hanging="360"/>
      </w:pPr>
      <w:rPr>
        <w:rFonts w:ascii="Symbol" w:hAnsi="Symbol" w:hint="default"/>
      </w:rPr>
    </w:lvl>
    <w:lvl w:ilvl="7" w:tplc="04190003" w:tentative="1">
      <w:start w:val="1"/>
      <w:numFmt w:val="bullet"/>
      <w:lvlText w:val="o"/>
      <w:lvlJc w:val="left"/>
      <w:pPr>
        <w:ind w:left="5850" w:hanging="360"/>
      </w:pPr>
      <w:rPr>
        <w:rFonts w:ascii="Courier New" w:hAnsi="Courier New" w:cs="Courier New" w:hint="default"/>
      </w:rPr>
    </w:lvl>
    <w:lvl w:ilvl="8" w:tplc="04190005" w:tentative="1">
      <w:start w:val="1"/>
      <w:numFmt w:val="bullet"/>
      <w:lvlText w:val=""/>
      <w:lvlJc w:val="left"/>
      <w:pPr>
        <w:ind w:left="6570" w:hanging="360"/>
      </w:pPr>
      <w:rPr>
        <w:rFonts w:ascii="Wingdings" w:hAnsi="Wingdings" w:hint="default"/>
      </w:rPr>
    </w:lvl>
  </w:abstractNum>
  <w:abstractNum w:abstractNumId="41">
    <w:nsid w:val="7441276E"/>
    <w:multiLevelType w:val="hybridMultilevel"/>
    <w:tmpl w:val="CD9C8A0C"/>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754A6439"/>
    <w:multiLevelType w:val="hybridMultilevel"/>
    <w:tmpl w:val="3DECE95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3">
    <w:nsid w:val="77EE31E3"/>
    <w:multiLevelType w:val="hybridMultilevel"/>
    <w:tmpl w:val="4072CB48"/>
    <w:lvl w:ilvl="0" w:tplc="0D3AAAE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78A9392B"/>
    <w:multiLevelType w:val="hybridMultilevel"/>
    <w:tmpl w:val="21A63F30"/>
    <w:lvl w:ilvl="0" w:tplc="D442615A">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78AD4956"/>
    <w:multiLevelType w:val="hybridMultilevel"/>
    <w:tmpl w:val="BCD0F8EA"/>
    <w:lvl w:ilvl="0" w:tplc="3AA415A4">
      <w:start w:val="1"/>
      <w:numFmt w:val="decimal"/>
      <w:lvlText w:val="%1)"/>
      <w:lvlJc w:val="left"/>
      <w:pPr>
        <w:ind w:left="1109" w:hanging="360"/>
      </w:pPr>
      <w:rPr>
        <w:rFonts w:hint="default"/>
      </w:rPr>
    </w:lvl>
    <w:lvl w:ilvl="1" w:tplc="04190019" w:tentative="1">
      <w:start w:val="1"/>
      <w:numFmt w:val="lowerLetter"/>
      <w:lvlText w:val="%2."/>
      <w:lvlJc w:val="left"/>
      <w:pPr>
        <w:ind w:left="1829" w:hanging="360"/>
      </w:pPr>
    </w:lvl>
    <w:lvl w:ilvl="2" w:tplc="0419001B" w:tentative="1">
      <w:start w:val="1"/>
      <w:numFmt w:val="lowerRoman"/>
      <w:lvlText w:val="%3."/>
      <w:lvlJc w:val="right"/>
      <w:pPr>
        <w:ind w:left="2549" w:hanging="180"/>
      </w:pPr>
    </w:lvl>
    <w:lvl w:ilvl="3" w:tplc="0419000F" w:tentative="1">
      <w:start w:val="1"/>
      <w:numFmt w:val="decimal"/>
      <w:lvlText w:val="%4."/>
      <w:lvlJc w:val="left"/>
      <w:pPr>
        <w:ind w:left="3269" w:hanging="360"/>
      </w:pPr>
    </w:lvl>
    <w:lvl w:ilvl="4" w:tplc="04190019" w:tentative="1">
      <w:start w:val="1"/>
      <w:numFmt w:val="lowerLetter"/>
      <w:lvlText w:val="%5."/>
      <w:lvlJc w:val="left"/>
      <w:pPr>
        <w:ind w:left="3989" w:hanging="360"/>
      </w:pPr>
    </w:lvl>
    <w:lvl w:ilvl="5" w:tplc="0419001B" w:tentative="1">
      <w:start w:val="1"/>
      <w:numFmt w:val="lowerRoman"/>
      <w:lvlText w:val="%6."/>
      <w:lvlJc w:val="right"/>
      <w:pPr>
        <w:ind w:left="4709" w:hanging="180"/>
      </w:pPr>
    </w:lvl>
    <w:lvl w:ilvl="6" w:tplc="0419000F" w:tentative="1">
      <w:start w:val="1"/>
      <w:numFmt w:val="decimal"/>
      <w:lvlText w:val="%7."/>
      <w:lvlJc w:val="left"/>
      <w:pPr>
        <w:ind w:left="5429" w:hanging="360"/>
      </w:pPr>
    </w:lvl>
    <w:lvl w:ilvl="7" w:tplc="04190019" w:tentative="1">
      <w:start w:val="1"/>
      <w:numFmt w:val="lowerLetter"/>
      <w:lvlText w:val="%8."/>
      <w:lvlJc w:val="left"/>
      <w:pPr>
        <w:ind w:left="6149" w:hanging="360"/>
      </w:pPr>
    </w:lvl>
    <w:lvl w:ilvl="8" w:tplc="0419001B" w:tentative="1">
      <w:start w:val="1"/>
      <w:numFmt w:val="lowerRoman"/>
      <w:lvlText w:val="%9."/>
      <w:lvlJc w:val="right"/>
      <w:pPr>
        <w:ind w:left="6869" w:hanging="180"/>
      </w:pPr>
    </w:lvl>
  </w:abstractNum>
  <w:abstractNum w:abstractNumId="46">
    <w:nsid w:val="7A94592E"/>
    <w:multiLevelType w:val="hybridMultilevel"/>
    <w:tmpl w:val="4F1C6F76"/>
    <w:lvl w:ilvl="0" w:tplc="79FE827E">
      <w:start w:val="1"/>
      <w:numFmt w:val="decimal"/>
      <w:lvlText w:val="%1)"/>
      <w:lvlJc w:val="left"/>
      <w:pPr>
        <w:ind w:left="1069" w:hanging="360"/>
      </w:pPr>
      <w:rPr>
        <w:rFonts w:hint="default"/>
        <w:b w:val="0"/>
        <w:bCs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44"/>
  </w:num>
  <w:num w:numId="2">
    <w:abstractNumId w:val="0"/>
  </w:num>
  <w:num w:numId="3">
    <w:abstractNumId w:val="42"/>
  </w:num>
  <w:num w:numId="4">
    <w:abstractNumId w:val="10"/>
  </w:num>
  <w:num w:numId="5">
    <w:abstractNumId w:val="16"/>
  </w:num>
  <w:num w:numId="6">
    <w:abstractNumId w:val="37"/>
  </w:num>
  <w:num w:numId="7">
    <w:abstractNumId w:val="3"/>
  </w:num>
  <w:num w:numId="8">
    <w:abstractNumId w:val="18"/>
  </w:num>
  <w:num w:numId="9">
    <w:abstractNumId w:val="32"/>
  </w:num>
  <w:num w:numId="10">
    <w:abstractNumId w:val="15"/>
  </w:num>
  <w:num w:numId="11">
    <w:abstractNumId w:val="20"/>
  </w:num>
  <w:num w:numId="12">
    <w:abstractNumId w:val="27"/>
  </w:num>
  <w:num w:numId="13">
    <w:abstractNumId w:val="45"/>
  </w:num>
  <w:num w:numId="14">
    <w:abstractNumId w:val="4"/>
  </w:num>
  <w:num w:numId="15">
    <w:abstractNumId w:val="43"/>
  </w:num>
  <w:num w:numId="16">
    <w:abstractNumId w:val="39"/>
  </w:num>
  <w:num w:numId="17">
    <w:abstractNumId w:val="23"/>
  </w:num>
  <w:num w:numId="18">
    <w:abstractNumId w:val="5"/>
  </w:num>
  <w:num w:numId="19">
    <w:abstractNumId w:val="22"/>
  </w:num>
  <w:num w:numId="20">
    <w:abstractNumId w:val="8"/>
  </w:num>
  <w:num w:numId="21">
    <w:abstractNumId w:val="19"/>
  </w:num>
  <w:num w:numId="22">
    <w:abstractNumId w:val="13"/>
  </w:num>
  <w:num w:numId="23">
    <w:abstractNumId w:val="41"/>
  </w:num>
  <w:num w:numId="24">
    <w:abstractNumId w:val="31"/>
  </w:num>
  <w:num w:numId="25">
    <w:abstractNumId w:val="6"/>
  </w:num>
  <w:num w:numId="26">
    <w:abstractNumId w:val="30"/>
  </w:num>
  <w:num w:numId="27">
    <w:abstractNumId w:val="4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9"/>
  </w:num>
  <w:num w:numId="29">
    <w:abstractNumId w:val="38"/>
  </w:num>
  <w:num w:numId="30">
    <w:abstractNumId w:val="12"/>
  </w:num>
  <w:num w:numId="31">
    <w:abstractNumId w:val="25"/>
  </w:num>
  <w:num w:numId="32">
    <w:abstractNumId w:val="28"/>
  </w:num>
  <w:num w:numId="3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6"/>
  </w:num>
  <w:num w:numId="35">
    <w:abstractNumId w:val="24"/>
  </w:num>
  <w:num w:numId="36">
    <w:abstractNumId w:val="2"/>
  </w:num>
  <w:num w:numId="37">
    <w:abstractNumId w:val="1"/>
  </w:num>
  <w:num w:numId="3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1"/>
  </w:num>
  <w:num w:numId="40">
    <w:abstractNumId w:val="17"/>
  </w:num>
  <w:num w:numId="41">
    <w:abstractNumId w:val="7"/>
  </w:num>
  <w:num w:numId="42">
    <w:abstractNumId w:val="33"/>
  </w:num>
  <w:num w:numId="43">
    <w:abstractNumId w:val="40"/>
  </w:num>
  <w:num w:numId="44">
    <w:abstractNumId w:val="14"/>
  </w:num>
  <w:num w:numId="45">
    <w:abstractNumId w:val="35"/>
  </w:num>
  <w:num w:numId="46">
    <w:abstractNumId w:val="11"/>
  </w:num>
  <w:num w:numId="47">
    <w:abstractNumId w:val="34"/>
  </w:num>
  <w:num w:numId="48">
    <w:abstractNumId w:val="46"/>
  </w:num>
  <w:num w:numId="49">
    <w:abstractNumId w:val="26"/>
  </w:num>
  <w:num w:numId="50">
    <w:abstractNumId w:val="2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rsids>
    <w:rsidRoot w:val="0097587C"/>
    <w:rsid w:val="00000078"/>
    <w:rsid w:val="00000E20"/>
    <w:rsid w:val="0000411B"/>
    <w:rsid w:val="00004A04"/>
    <w:rsid w:val="00004EBF"/>
    <w:rsid w:val="0000553C"/>
    <w:rsid w:val="00011312"/>
    <w:rsid w:val="00011D3B"/>
    <w:rsid w:val="000122C9"/>
    <w:rsid w:val="00012F8D"/>
    <w:rsid w:val="00013ADE"/>
    <w:rsid w:val="000143C7"/>
    <w:rsid w:val="000144C7"/>
    <w:rsid w:val="000158ED"/>
    <w:rsid w:val="00017636"/>
    <w:rsid w:val="00017C83"/>
    <w:rsid w:val="0002021F"/>
    <w:rsid w:val="00020396"/>
    <w:rsid w:val="00021D8C"/>
    <w:rsid w:val="00022339"/>
    <w:rsid w:val="0002327E"/>
    <w:rsid w:val="00023848"/>
    <w:rsid w:val="00024353"/>
    <w:rsid w:val="00024B3C"/>
    <w:rsid w:val="00025B16"/>
    <w:rsid w:val="00026C62"/>
    <w:rsid w:val="00027250"/>
    <w:rsid w:val="000310AF"/>
    <w:rsid w:val="00032FBA"/>
    <w:rsid w:val="00033C49"/>
    <w:rsid w:val="00033D53"/>
    <w:rsid w:val="0003504B"/>
    <w:rsid w:val="00035794"/>
    <w:rsid w:val="0004331E"/>
    <w:rsid w:val="0004439F"/>
    <w:rsid w:val="00045955"/>
    <w:rsid w:val="00045EAD"/>
    <w:rsid w:val="0004681F"/>
    <w:rsid w:val="00046904"/>
    <w:rsid w:val="00046C42"/>
    <w:rsid w:val="00047479"/>
    <w:rsid w:val="000474F2"/>
    <w:rsid w:val="000479D3"/>
    <w:rsid w:val="00050A00"/>
    <w:rsid w:val="00050A20"/>
    <w:rsid w:val="0005235C"/>
    <w:rsid w:val="000529F2"/>
    <w:rsid w:val="0005532A"/>
    <w:rsid w:val="0005553C"/>
    <w:rsid w:val="000562C2"/>
    <w:rsid w:val="0005662B"/>
    <w:rsid w:val="0005723B"/>
    <w:rsid w:val="0005766A"/>
    <w:rsid w:val="00062E98"/>
    <w:rsid w:val="00066709"/>
    <w:rsid w:val="0006725C"/>
    <w:rsid w:val="000678B2"/>
    <w:rsid w:val="0007123A"/>
    <w:rsid w:val="00071F72"/>
    <w:rsid w:val="0007308F"/>
    <w:rsid w:val="0007560D"/>
    <w:rsid w:val="000765DA"/>
    <w:rsid w:val="0007670C"/>
    <w:rsid w:val="000817B3"/>
    <w:rsid w:val="000820BA"/>
    <w:rsid w:val="00082638"/>
    <w:rsid w:val="00084561"/>
    <w:rsid w:val="00084C5D"/>
    <w:rsid w:val="00084EAC"/>
    <w:rsid w:val="000858D8"/>
    <w:rsid w:val="00086AA0"/>
    <w:rsid w:val="00086D38"/>
    <w:rsid w:val="00087795"/>
    <w:rsid w:val="000905ED"/>
    <w:rsid w:val="00090AD3"/>
    <w:rsid w:val="00091798"/>
    <w:rsid w:val="000917F3"/>
    <w:rsid w:val="00091D41"/>
    <w:rsid w:val="0009224E"/>
    <w:rsid w:val="00092758"/>
    <w:rsid w:val="000958F6"/>
    <w:rsid w:val="00097266"/>
    <w:rsid w:val="000A0A98"/>
    <w:rsid w:val="000A0B6F"/>
    <w:rsid w:val="000A131A"/>
    <w:rsid w:val="000A2169"/>
    <w:rsid w:val="000A2E6F"/>
    <w:rsid w:val="000A2EBC"/>
    <w:rsid w:val="000A30AF"/>
    <w:rsid w:val="000A341D"/>
    <w:rsid w:val="000A42E7"/>
    <w:rsid w:val="000A4485"/>
    <w:rsid w:val="000A4BA6"/>
    <w:rsid w:val="000A64B6"/>
    <w:rsid w:val="000A65BF"/>
    <w:rsid w:val="000A67A6"/>
    <w:rsid w:val="000A75FF"/>
    <w:rsid w:val="000B126E"/>
    <w:rsid w:val="000B165D"/>
    <w:rsid w:val="000B177B"/>
    <w:rsid w:val="000B4BC5"/>
    <w:rsid w:val="000B530C"/>
    <w:rsid w:val="000B557A"/>
    <w:rsid w:val="000B5C8E"/>
    <w:rsid w:val="000B6E59"/>
    <w:rsid w:val="000B7281"/>
    <w:rsid w:val="000C0B1E"/>
    <w:rsid w:val="000C0C56"/>
    <w:rsid w:val="000C37FA"/>
    <w:rsid w:val="000C4177"/>
    <w:rsid w:val="000C4FAC"/>
    <w:rsid w:val="000C66AE"/>
    <w:rsid w:val="000D0636"/>
    <w:rsid w:val="000D0C50"/>
    <w:rsid w:val="000D34F0"/>
    <w:rsid w:val="000D4258"/>
    <w:rsid w:val="000D455A"/>
    <w:rsid w:val="000D6620"/>
    <w:rsid w:val="000E0A68"/>
    <w:rsid w:val="000E0D5E"/>
    <w:rsid w:val="000E0F14"/>
    <w:rsid w:val="000E1AD1"/>
    <w:rsid w:val="000E34A8"/>
    <w:rsid w:val="000E42B0"/>
    <w:rsid w:val="000E519B"/>
    <w:rsid w:val="000E67B6"/>
    <w:rsid w:val="000E6E1A"/>
    <w:rsid w:val="000F0124"/>
    <w:rsid w:val="000F15DC"/>
    <w:rsid w:val="000F257C"/>
    <w:rsid w:val="000F2EA6"/>
    <w:rsid w:val="000F3EE2"/>
    <w:rsid w:val="000F589C"/>
    <w:rsid w:val="000F627D"/>
    <w:rsid w:val="000F71EF"/>
    <w:rsid w:val="000F7B10"/>
    <w:rsid w:val="00100808"/>
    <w:rsid w:val="00101767"/>
    <w:rsid w:val="0010179B"/>
    <w:rsid w:val="00103B12"/>
    <w:rsid w:val="00103C44"/>
    <w:rsid w:val="00103CD6"/>
    <w:rsid w:val="00105470"/>
    <w:rsid w:val="001059C6"/>
    <w:rsid w:val="00106117"/>
    <w:rsid w:val="0011047D"/>
    <w:rsid w:val="0011083D"/>
    <w:rsid w:val="001121CD"/>
    <w:rsid w:val="0011547A"/>
    <w:rsid w:val="00115665"/>
    <w:rsid w:val="00116036"/>
    <w:rsid w:val="00116E0F"/>
    <w:rsid w:val="00120DCB"/>
    <w:rsid w:val="00120F90"/>
    <w:rsid w:val="00121BC5"/>
    <w:rsid w:val="00123302"/>
    <w:rsid w:val="00123465"/>
    <w:rsid w:val="00124820"/>
    <w:rsid w:val="00125C41"/>
    <w:rsid w:val="0012693D"/>
    <w:rsid w:val="0013030F"/>
    <w:rsid w:val="0013068C"/>
    <w:rsid w:val="0013166C"/>
    <w:rsid w:val="00131914"/>
    <w:rsid w:val="001320E4"/>
    <w:rsid w:val="00132FEC"/>
    <w:rsid w:val="00133AA7"/>
    <w:rsid w:val="00134B51"/>
    <w:rsid w:val="00135468"/>
    <w:rsid w:val="001364A6"/>
    <w:rsid w:val="00136B80"/>
    <w:rsid w:val="00136CCE"/>
    <w:rsid w:val="00137C62"/>
    <w:rsid w:val="00137D1A"/>
    <w:rsid w:val="00140102"/>
    <w:rsid w:val="001402B3"/>
    <w:rsid w:val="00140F57"/>
    <w:rsid w:val="00142460"/>
    <w:rsid w:val="00142796"/>
    <w:rsid w:val="00142BFD"/>
    <w:rsid w:val="0014541C"/>
    <w:rsid w:val="00145702"/>
    <w:rsid w:val="001469A6"/>
    <w:rsid w:val="00146F46"/>
    <w:rsid w:val="001478A3"/>
    <w:rsid w:val="00151662"/>
    <w:rsid w:val="001518C6"/>
    <w:rsid w:val="001535F9"/>
    <w:rsid w:val="00154CF4"/>
    <w:rsid w:val="0015517D"/>
    <w:rsid w:val="00155BFD"/>
    <w:rsid w:val="00155E02"/>
    <w:rsid w:val="001561F4"/>
    <w:rsid w:val="00160176"/>
    <w:rsid w:val="00160B23"/>
    <w:rsid w:val="00160D73"/>
    <w:rsid w:val="00161EDC"/>
    <w:rsid w:val="00162079"/>
    <w:rsid w:val="0016212B"/>
    <w:rsid w:val="001626BB"/>
    <w:rsid w:val="0016356A"/>
    <w:rsid w:val="00166476"/>
    <w:rsid w:val="001667E5"/>
    <w:rsid w:val="001671D7"/>
    <w:rsid w:val="00167715"/>
    <w:rsid w:val="00170B5E"/>
    <w:rsid w:val="0017115D"/>
    <w:rsid w:val="00171332"/>
    <w:rsid w:val="00171541"/>
    <w:rsid w:val="00171812"/>
    <w:rsid w:val="00171F1A"/>
    <w:rsid w:val="00173445"/>
    <w:rsid w:val="0017352D"/>
    <w:rsid w:val="00174540"/>
    <w:rsid w:val="001754B2"/>
    <w:rsid w:val="00176E7B"/>
    <w:rsid w:val="0017733D"/>
    <w:rsid w:val="00182AA5"/>
    <w:rsid w:val="00182E23"/>
    <w:rsid w:val="00185CB5"/>
    <w:rsid w:val="00185E28"/>
    <w:rsid w:val="00191220"/>
    <w:rsid w:val="00193516"/>
    <w:rsid w:val="00193848"/>
    <w:rsid w:val="00193B1B"/>
    <w:rsid w:val="00195D45"/>
    <w:rsid w:val="00196228"/>
    <w:rsid w:val="00196B79"/>
    <w:rsid w:val="00196CBC"/>
    <w:rsid w:val="001A05E0"/>
    <w:rsid w:val="001A13F5"/>
    <w:rsid w:val="001A1BFF"/>
    <w:rsid w:val="001A1C7D"/>
    <w:rsid w:val="001A2C92"/>
    <w:rsid w:val="001A3986"/>
    <w:rsid w:val="001A42FD"/>
    <w:rsid w:val="001A4734"/>
    <w:rsid w:val="001A58D4"/>
    <w:rsid w:val="001A74CE"/>
    <w:rsid w:val="001A7C7D"/>
    <w:rsid w:val="001B05F9"/>
    <w:rsid w:val="001B0F67"/>
    <w:rsid w:val="001B14B8"/>
    <w:rsid w:val="001B1F61"/>
    <w:rsid w:val="001B22CD"/>
    <w:rsid w:val="001B25DD"/>
    <w:rsid w:val="001B28F7"/>
    <w:rsid w:val="001B2CCD"/>
    <w:rsid w:val="001B41A9"/>
    <w:rsid w:val="001B6265"/>
    <w:rsid w:val="001B6734"/>
    <w:rsid w:val="001B72E3"/>
    <w:rsid w:val="001B7660"/>
    <w:rsid w:val="001B7E21"/>
    <w:rsid w:val="001C039E"/>
    <w:rsid w:val="001C03DA"/>
    <w:rsid w:val="001C0DFA"/>
    <w:rsid w:val="001C1D1C"/>
    <w:rsid w:val="001C26AD"/>
    <w:rsid w:val="001C40D8"/>
    <w:rsid w:val="001C55EA"/>
    <w:rsid w:val="001C5C69"/>
    <w:rsid w:val="001C6057"/>
    <w:rsid w:val="001C60DB"/>
    <w:rsid w:val="001C6862"/>
    <w:rsid w:val="001C7C4D"/>
    <w:rsid w:val="001D173D"/>
    <w:rsid w:val="001D2787"/>
    <w:rsid w:val="001D3DD2"/>
    <w:rsid w:val="001D4247"/>
    <w:rsid w:val="001D4D2C"/>
    <w:rsid w:val="001D66D8"/>
    <w:rsid w:val="001D767E"/>
    <w:rsid w:val="001D7B44"/>
    <w:rsid w:val="001D7B62"/>
    <w:rsid w:val="001E12A1"/>
    <w:rsid w:val="001E2CE8"/>
    <w:rsid w:val="001E4EF9"/>
    <w:rsid w:val="001E63CE"/>
    <w:rsid w:val="001E64CF"/>
    <w:rsid w:val="001E6548"/>
    <w:rsid w:val="001E6B10"/>
    <w:rsid w:val="001E7A07"/>
    <w:rsid w:val="001F3650"/>
    <w:rsid w:val="001F3D35"/>
    <w:rsid w:val="001F42B2"/>
    <w:rsid w:val="001F52CE"/>
    <w:rsid w:val="001F59B8"/>
    <w:rsid w:val="001F6FD8"/>
    <w:rsid w:val="00200688"/>
    <w:rsid w:val="0020069D"/>
    <w:rsid w:val="00200876"/>
    <w:rsid w:val="00201D97"/>
    <w:rsid w:val="00203A35"/>
    <w:rsid w:val="00205068"/>
    <w:rsid w:val="00206324"/>
    <w:rsid w:val="002065C9"/>
    <w:rsid w:val="00206648"/>
    <w:rsid w:val="0020709B"/>
    <w:rsid w:val="00210127"/>
    <w:rsid w:val="002105A8"/>
    <w:rsid w:val="00213348"/>
    <w:rsid w:val="00213DE7"/>
    <w:rsid w:val="00214D2B"/>
    <w:rsid w:val="00214FF0"/>
    <w:rsid w:val="00216497"/>
    <w:rsid w:val="00216BA4"/>
    <w:rsid w:val="00217293"/>
    <w:rsid w:val="002205C3"/>
    <w:rsid w:val="002205D4"/>
    <w:rsid w:val="0022064B"/>
    <w:rsid w:val="00221F2D"/>
    <w:rsid w:val="00222749"/>
    <w:rsid w:val="002231C0"/>
    <w:rsid w:val="00223241"/>
    <w:rsid w:val="002233A7"/>
    <w:rsid w:val="002234D8"/>
    <w:rsid w:val="00225839"/>
    <w:rsid w:val="00225880"/>
    <w:rsid w:val="00225F18"/>
    <w:rsid w:val="00227302"/>
    <w:rsid w:val="00227D3C"/>
    <w:rsid w:val="0023418E"/>
    <w:rsid w:val="002349C3"/>
    <w:rsid w:val="00234C41"/>
    <w:rsid w:val="00234C52"/>
    <w:rsid w:val="00234F2F"/>
    <w:rsid w:val="00237447"/>
    <w:rsid w:val="00242A5D"/>
    <w:rsid w:val="00243BC0"/>
    <w:rsid w:val="00244C55"/>
    <w:rsid w:val="0024749B"/>
    <w:rsid w:val="002476FE"/>
    <w:rsid w:val="0025108C"/>
    <w:rsid w:val="00255FBA"/>
    <w:rsid w:val="00257AB5"/>
    <w:rsid w:val="00257B26"/>
    <w:rsid w:val="00260734"/>
    <w:rsid w:val="00260B2C"/>
    <w:rsid w:val="00261B1B"/>
    <w:rsid w:val="00262235"/>
    <w:rsid w:val="00262487"/>
    <w:rsid w:val="00264287"/>
    <w:rsid w:val="00266CBF"/>
    <w:rsid w:val="00266F50"/>
    <w:rsid w:val="00267007"/>
    <w:rsid w:val="002677AF"/>
    <w:rsid w:val="002710AB"/>
    <w:rsid w:val="00272513"/>
    <w:rsid w:val="00273E42"/>
    <w:rsid w:val="00274E8B"/>
    <w:rsid w:val="0027523C"/>
    <w:rsid w:val="00275905"/>
    <w:rsid w:val="00275AC4"/>
    <w:rsid w:val="00277D33"/>
    <w:rsid w:val="00277E09"/>
    <w:rsid w:val="00277FB0"/>
    <w:rsid w:val="00280666"/>
    <w:rsid w:val="002809A4"/>
    <w:rsid w:val="00280B55"/>
    <w:rsid w:val="00283202"/>
    <w:rsid w:val="002838EA"/>
    <w:rsid w:val="0028519B"/>
    <w:rsid w:val="002854F8"/>
    <w:rsid w:val="00286268"/>
    <w:rsid w:val="002863F3"/>
    <w:rsid w:val="00286D9E"/>
    <w:rsid w:val="00286FC2"/>
    <w:rsid w:val="00287583"/>
    <w:rsid w:val="00287816"/>
    <w:rsid w:val="00290247"/>
    <w:rsid w:val="00290C2A"/>
    <w:rsid w:val="002920E8"/>
    <w:rsid w:val="002933F3"/>
    <w:rsid w:val="0029439F"/>
    <w:rsid w:val="002943F4"/>
    <w:rsid w:val="00294AC8"/>
    <w:rsid w:val="00295E3D"/>
    <w:rsid w:val="002963C7"/>
    <w:rsid w:val="002968B4"/>
    <w:rsid w:val="002970F9"/>
    <w:rsid w:val="00297532"/>
    <w:rsid w:val="002A0435"/>
    <w:rsid w:val="002A0B87"/>
    <w:rsid w:val="002A13E2"/>
    <w:rsid w:val="002A1803"/>
    <w:rsid w:val="002A1C12"/>
    <w:rsid w:val="002A1CF4"/>
    <w:rsid w:val="002A2797"/>
    <w:rsid w:val="002A2AB0"/>
    <w:rsid w:val="002A2E37"/>
    <w:rsid w:val="002A3599"/>
    <w:rsid w:val="002A3CA4"/>
    <w:rsid w:val="002A48E9"/>
    <w:rsid w:val="002A5784"/>
    <w:rsid w:val="002A68CA"/>
    <w:rsid w:val="002A6F8F"/>
    <w:rsid w:val="002A71E9"/>
    <w:rsid w:val="002A7771"/>
    <w:rsid w:val="002B2485"/>
    <w:rsid w:val="002B3687"/>
    <w:rsid w:val="002B5D4F"/>
    <w:rsid w:val="002B5DC6"/>
    <w:rsid w:val="002B5EB9"/>
    <w:rsid w:val="002B6030"/>
    <w:rsid w:val="002B6A20"/>
    <w:rsid w:val="002C00B5"/>
    <w:rsid w:val="002C00D4"/>
    <w:rsid w:val="002C0685"/>
    <w:rsid w:val="002C1F08"/>
    <w:rsid w:val="002C34D5"/>
    <w:rsid w:val="002C3E9D"/>
    <w:rsid w:val="002C45B6"/>
    <w:rsid w:val="002C52E8"/>
    <w:rsid w:val="002C7147"/>
    <w:rsid w:val="002C7ACA"/>
    <w:rsid w:val="002D0A87"/>
    <w:rsid w:val="002D1EB5"/>
    <w:rsid w:val="002D214C"/>
    <w:rsid w:val="002D2205"/>
    <w:rsid w:val="002D26B8"/>
    <w:rsid w:val="002D45E7"/>
    <w:rsid w:val="002D4902"/>
    <w:rsid w:val="002D4C1D"/>
    <w:rsid w:val="002D54D0"/>
    <w:rsid w:val="002E0406"/>
    <w:rsid w:val="002E300D"/>
    <w:rsid w:val="002E4A10"/>
    <w:rsid w:val="002E6FD2"/>
    <w:rsid w:val="002F0326"/>
    <w:rsid w:val="002F313D"/>
    <w:rsid w:val="002F4A7D"/>
    <w:rsid w:val="002F4D3C"/>
    <w:rsid w:val="002F57EB"/>
    <w:rsid w:val="002F5965"/>
    <w:rsid w:val="002F6495"/>
    <w:rsid w:val="002F6753"/>
    <w:rsid w:val="002F759B"/>
    <w:rsid w:val="002F75B7"/>
    <w:rsid w:val="002F779D"/>
    <w:rsid w:val="002F7983"/>
    <w:rsid w:val="002F7A5F"/>
    <w:rsid w:val="003002F8"/>
    <w:rsid w:val="003005EB"/>
    <w:rsid w:val="00300F4F"/>
    <w:rsid w:val="00302540"/>
    <w:rsid w:val="003047E8"/>
    <w:rsid w:val="003053D7"/>
    <w:rsid w:val="00307D1B"/>
    <w:rsid w:val="0031203B"/>
    <w:rsid w:val="0031316F"/>
    <w:rsid w:val="00313CA0"/>
    <w:rsid w:val="00314B93"/>
    <w:rsid w:val="00314E45"/>
    <w:rsid w:val="0031582E"/>
    <w:rsid w:val="00317568"/>
    <w:rsid w:val="00317F5D"/>
    <w:rsid w:val="00321505"/>
    <w:rsid w:val="00321B8E"/>
    <w:rsid w:val="003232DA"/>
    <w:rsid w:val="00325C86"/>
    <w:rsid w:val="00326B98"/>
    <w:rsid w:val="00326C47"/>
    <w:rsid w:val="003310AF"/>
    <w:rsid w:val="00331AA1"/>
    <w:rsid w:val="00331E14"/>
    <w:rsid w:val="00334FD4"/>
    <w:rsid w:val="00335A69"/>
    <w:rsid w:val="00335DE8"/>
    <w:rsid w:val="00336BA3"/>
    <w:rsid w:val="00337BC1"/>
    <w:rsid w:val="00337C03"/>
    <w:rsid w:val="003409BA"/>
    <w:rsid w:val="00341680"/>
    <w:rsid w:val="00343051"/>
    <w:rsid w:val="00343725"/>
    <w:rsid w:val="00346E42"/>
    <w:rsid w:val="003509B3"/>
    <w:rsid w:val="003510BA"/>
    <w:rsid w:val="003515FD"/>
    <w:rsid w:val="00352808"/>
    <w:rsid w:val="0035288C"/>
    <w:rsid w:val="003544BF"/>
    <w:rsid w:val="003550AE"/>
    <w:rsid w:val="00357744"/>
    <w:rsid w:val="0036081B"/>
    <w:rsid w:val="00360BC3"/>
    <w:rsid w:val="003612F2"/>
    <w:rsid w:val="003637B5"/>
    <w:rsid w:val="003641B6"/>
    <w:rsid w:val="00364F99"/>
    <w:rsid w:val="00365EC1"/>
    <w:rsid w:val="00366011"/>
    <w:rsid w:val="003719FE"/>
    <w:rsid w:val="0037279B"/>
    <w:rsid w:val="003728DB"/>
    <w:rsid w:val="00372F29"/>
    <w:rsid w:val="003731B1"/>
    <w:rsid w:val="00374147"/>
    <w:rsid w:val="0037520E"/>
    <w:rsid w:val="003765D6"/>
    <w:rsid w:val="003774DD"/>
    <w:rsid w:val="00380DDC"/>
    <w:rsid w:val="003815F0"/>
    <w:rsid w:val="00381B98"/>
    <w:rsid w:val="003820F9"/>
    <w:rsid w:val="003826FD"/>
    <w:rsid w:val="00385A01"/>
    <w:rsid w:val="00386439"/>
    <w:rsid w:val="0038660A"/>
    <w:rsid w:val="00386BE0"/>
    <w:rsid w:val="00387C13"/>
    <w:rsid w:val="00390A3B"/>
    <w:rsid w:val="003919A0"/>
    <w:rsid w:val="003927EE"/>
    <w:rsid w:val="00394AFD"/>
    <w:rsid w:val="00396F91"/>
    <w:rsid w:val="00397A50"/>
    <w:rsid w:val="003A0444"/>
    <w:rsid w:val="003A0A17"/>
    <w:rsid w:val="003A24C5"/>
    <w:rsid w:val="003A329C"/>
    <w:rsid w:val="003A36D4"/>
    <w:rsid w:val="003A4B59"/>
    <w:rsid w:val="003A4C39"/>
    <w:rsid w:val="003A5CD3"/>
    <w:rsid w:val="003A670F"/>
    <w:rsid w:val="003A6AEA"/>
    <w:rsid w:val="003B01DA"/>
    <w:rsid w:val="003B03B6"/>
    <w:rsid w:val="003B14B6"/>
    <w:rsid w:val="003B1956"/>
    <w:rsid w:val="003B1CAD"/>
    <w:rsid w:val="003B3A09"/>
    <w:rsid w:val="003B3ED5"/>
    <w:rsid w:val="003B5046"/>
    <w:rsid w:val="003B6F40"/>
    <w:rsid w:val="003B7029"/>
    <w:rsid w:val="003B7F7F"/>
    <w:rsid w:val="003C00AD"/>
    <w:rsid w:val="003C0590"/>
    <w:rsid w:val="003C08DC"/>
    <w:rsid w:val="003C0B5B"/>
    <w:rsid w:val="003C11F0"/>
    <w:rsid w:val="003C2774"/>
    <w:rsid w:val="003C292D"/>
    <w:rsid w:val="003C4BF3"/>
    <w:rsid w:val="003C52E0"/>
    <w:rsid w:val="003C552A"/>
    <w:rsid w:val="003C713E"/>
    <w:rsid w:val="003D15E7"/>
    <w:rsid w:val="003D2979"/>
    <w:rsid w:val="003D2D63"/>
    <w:rsid w:val="003D2D97"/>
    <w:rsid w:val="003D4745"/>
    <w:rsid w:val="003D5737"/>
    <w:rsid w:val="003D579E"/>
    <w:rsid w:val="003D5A10"/>
    <w:rsid w:val="003E0068"/>
    <w:rsid w:val="003E20A1"/>
    <w:rsid w:val="003E3283"/>
    <w:rsid w:val="003E3AC3"/>
    <w:rsid w:val="003E6376"/>
    <w:rsid w:val="003E681E"/>
    <w:rsid w:val="003E70A1"/>
    <w:rsid w:val="003E73F4"/>
    <w:rsid w:val="003E794F"/>
    <w:rsid w:val="003F010B"/>
    <w:rsid w:val="003F21AD"/>
    <w:rsid w:val="003F2ED7"/>
    <w:rsid w:val="003F3625"/>
    <w:rsid w:val="003F5055"/>
    <w:rsid w:val="003F5431"/>
    <w:rsid w:val="003F60AE"/>
    <w:rsid w:val="003F6E08"/>
    <w:rsid w:val="003F7889"/>
    <w:rsid w:val="004002DF"/>
    <w:rsid w:val="00401317"/>
    <w:rsid w:val="0040197F"/>
    <w:rsid w:val="00402CF5"/>
    <w:rsid w:val="004031FD"/>
    <w:rsid w:val="004035DA"/>
    <w:rsid w:val="00403C49"/>
    <w:rsid w:val="00403D4C"/>
    <w:rsid w:val="004047F5"/>
    <w:rsid w:val="00404BFD"/>
    <w:rsid w:val="00404DEA"/>
    <w:rsid w:val="0040572D"/>
    <w:rsid w:val="00407ADE"/>
    <w:rsid w:val="00407D1E"/>
    <w:rsid w:val="00410D0F"/>
    <w:rsid w:val="00411BD4"/>
    <w:rsid w:val="0041219B"/>
    <w:rsid w:val="00412C73"/>
    <w:rsid w:val="00415B00"/>
    <w:rsid w:val="00417721"/>
    <w:rsid w:val="0042162C"/>
    <w:rsid w:val="0042247C"/>
    <w:rsid w:val="00422556"/>
    <w:rsid w:val="00422620"/>
    <w:rsid w:val="004269EA"/>
    <w:rsid w:val="00430D07"/>
    <w:rsid w:val="00430D50"/>
    <w:rsid w:val="00431E1F"/>
    <w:rsid w:val="00432404"/>
    <w:rsid w:val="00432D26"/>
    <w:rsid w:val="004337B2"/>
    <w:rsid w:val="0043402D"/>
    <w:rsid w:val="00434181"/>
    <w:rsid w:val="0043446C"/>
    <w:rsid w:val="00435361"/>
    <w:rsid w:val="0043577C"/>
    <w:rsid w:val="00435C30"/>
    <w:rsid w:val="00436309"/>
    <w:rsid w:val="0043671E"/>
    <w:rsid w:val="00436BFF"/>
    <w:rsid w:val="00440F2D"/>
    <w:rsid w:val="004410BF"/>
    <w:rsid w:val="004413BB"/>
    <w:rsid w:val="004428AB"/>
    <w:rsid w:val="00444C06"/>
    <w:rsid w:val="00445A97"/>
    <w:rsid w:val="0044674A"/>
    <w:rsid w:val="00446CAC"/>
    <w:rsid w:val="0044777A"/>
    <w:rsid w:val="00447B63"/>
    <w:rsid w:val="004500A9"/>
    <w:rsid w:val="004500DF"/>
    <w:rsid w:val="00450441"/>
    <w:rsid w:val="00450B01"/>
    <w:rsid w:val="0045193B"/>
    <w:rsid w:val="00453252"/>
    <w:rsid w:val="00455FE8"/>
    <w:rsid w:val="0045765D"/>
    <w:rsid w:val="00461D3B"/>
    <w:rsid w:val="004625BA"/>
    <w:rsid w:val="00462BF1"/>
    <w:rsid w:val="00463D11"/>
    <w:rsid w:val="004666CF"/>
    <w:rsid w:val="0046774F"/>
    <w:rsid w:val="0047276E"/>
    <w:rsid w:val="00472966"/>
    <w:rsid w:val="00473C7F"/>
    <w:rsid w:val="00474663"/>
    <w:rsid w:val="0047741E"/>
    <w:rsid w:val="0047777B"/>
    <w:rsid w:val="00482200"/>
    <w:rsid w:val="00483767"/>
    <w:rsid w:val="0048419A"/>
    <w:rsid w:val="00487FD9"/>
    <w:rsid w:val="004906D6"/>
    <w:rsid w:val="0049232C"/>
    <w:rsid w:val="004923F5"/>
    <w:rsid w:val="004931F2"/>
    <w:rsid w:val="0049777A"/>
    <w:rsid w:val="004A03FC"/>
    <w:rsid w:val="004A0EE2"/>
    <w:rsid w:val="004A3C9E"/>
    <w:rsid w:val="004A547C"/>
    <w:rsid w:val="004A5864"/>
    <w:rsid w:val="004A590B"/>
    <w:rsid w:val="004B0075"/>
    <w:rsid w:val="004B03E8"/>
    <w:rsid w:val="004B04EA"/>
    <w:rsid w:val="004B1895"/>
    <w:rsid w:val="004B25E6"/>
    <w:rsid w:val="004B2A3A"/>
    <w:rsid w:val="004B3AD6"/>
    <w:rsid w:val="004B714F"/>
    <w:rsid w:val="004C0505"/>
    <w:rsid w:val="004C18D0"/>
    <w:rsid w:val="004C245B"/>
    <w:rsid w:val="004C2A63"/>
    <w:rsid w:val="004C47EA"/>
    <w:rsid w:val="004C4D62"/>
    <w:rsid w:val="004C587E"/>
    <w:rsid w:val="004C5B5D"/>
    <w:rsid w:val="004C6729"/>
    <w:rsid w:val="004C760A"/>
    <w:rsid w:val="004D005D"/>
    <w:rsid w:val="004D172D"/>
    <w:rsid w:val="004D1D88"/>
    <w:rsid w:val="004D33FD"/>
    <w:rsid w:val="004D370B"/>
    <w:rsid w:val="004D5002"/>
    <w:rsid w:val="004D5F46"/>
    <w:rsid w:val="004D6CA8"/>
    <w:rsid w:val="004D6FCB"/>
    <w:rsid w:val="004D700B"/>
    <w:rsid w:val="004E02B6"/>
    <w:rsid w:val="004E0E61"/>
    <w:rsid w:val="004E10B1"/>
    <w:rsid w:val="004E194C"/>
    <w:rsid w:val="004E23D7"/>
    <w:rsid w:val="004E3BC0"/>
    <w:rsid w:val="004E69EA"/>
    <w:rsid w:val="004E7195"/>
    <w:rsid w:val="004E792B"/>
    <w:rsid w:val="004F08C4"/>
    <w:rsid w:val="004F106B"/>
    <w:rsid w:val="004F10F2"/>
    <w:rsid w:val="004F155B"/>
    <w:rsid w:val="004F3E99"/>
    <w:rsid w:val="004F501C"/>
    <w:rsid w:val="004F5178"/>
    <w:rsid w:val="004F5865"/>
    <w:rsid w:val="004F5F3F"/>
    <w:rsid w:val="004F7246"/>
    <w:rsid w:val="00501F42"/>
    <w:rsid w:val="00502612"/>
    <w:rsid w:val="005026BF"/>
    <w:rsid w:val="00502E2E"/>
    <w:rsid w:val="00503082"/>
    <w:rsid w:val="00504511"/>
    <w:rsid w:val="00504E6A"/>
    <w:rsid w:val="005050D9"/>
    <w:rsid w:val="00505AEA"/>
    <w:rsid w:val="00506968"/>
    <w:rsid w:val="005069A5"/>
    <w:rsid w:val="0051007D"/>
    <w:rsid w:val="00510AED"/>
    <w:rsid w:val="00510E12"/>
    <w:rsid w:val="00512847"/>
    <w:rsid w:val="00513658"/>
    <w:rsid w:val="00513717"/>
    <w:rsid w:val="005140C0"/>
    <w:rsid w:val="0051535B"/>
    <w:rsid w:val="00515AEF"/>
    <w:rsid w:val="0051677B"/>
    <w:rsid w:val="00516CC4"/>
    <w:rsid w:val="00521464"/>
    <w:rsid w:val="0052314B"/>
    <w:rsid w:val="00523953"/>
    <w:rsid w:val="00523A50"/>
    <w:rsid w:val="00523B56"/>
    <w:rsid w:val="0052402C"/>
    <w:rsid w:val="005240DE"/>
    <w:rsid w:val="005242E0"/>
    <w:rsid w:val="00526418"/>
    <w:rsid w:val="00526A83"/>
    <w:rsid w:val="00527627"/>
    <w:rsid w:val="005324FC"/>
    <w:rsid w:val="00533023"/>
    <w:rsid w:val="0053543C"/>
    <w:rsid w:val="005359F6"/>
    <w:rsid w:val="00540B24"/>
    <w:rsid w:val="00540BEC"/>
    <w:rsid w:val="005411A8"/>
    <w:rsid w:val="00544603"/>
    <w:rsid w:val="00546352"/>
    <w:rsid w:val="005506A2"/>
    <w:rsid w:val="00550704"/>
    <w:rsid w:val="00552C69"/>
    <w:rsid w:val="00553541"/>
    <w:rsid w:val="0055491F"/>
    <w:rsid w:val="00554AC8"/>
    <w:rsid w:val="005555A8"/>
    <w:rsid w:val="00555E6F"/>
    <w:rsid w:val="0055653A"/>
    <w:rsid w:val="00556D4F"/>
    <w:rsid w:val="00561773"/>
    <w:rsid w:val="005620FB"/>
    <w:rsid w:val="00562125"/>
    <w:rsid w:val="005626AD"/>
    <w:rsid w:val="005631BE"/>
    <w:rsid w:val="005631EF"/>
    <w:rsid w:val="00564DF2"/>
    <w:rsid w:val="0056507B"/>
    <w:rsid w:val="00565AD7"/>
    <w:rsid w:val="00571009"/>
    <w:rsid w:val="00571F08"/>
    <w:rsid w:val="005721DE"/>
    <w:rsid w:val="00572271"/>
    <w:rsid w:val="005727DC"/>
    <w:rsid w:val="00572C83"/>
    <w:rsid w:val="00573486"/>
    <w:rsid w:val="005739FB"/>
    <w:rsid w:val="00574030"/>
    <w:rsid w:val="0057540B"/>
    <w:rsid w:val="00576A30"/>
    <w:rsid w:val="00576E78"/>
    <w:rsid w:val="00576F25"/>
    <w:rsid w:val="00580E84"/>
    <w:rsid w:val="0058131B"/>
    <w:rsid w:val="00582C28"/>
    <w:rsid w:val="00584074"/>
    <w:rsid w:val="00584A27"/>
    <w:rsid w:val="00585A36"/>
    <w:rsid w:val="00586671"/>
    <w:rsid w:val="0058698E"/>
    <w:rsid w:val="00586A76"/>
    <w:rsid w:val="005879CC"/>
    <w:rsid w:val="005907A4"/>
    <w:rsid w:val="00590D66"/>
    <w:rsid w:val="00592E65"/>
    <w:rsid w:val="00592E7F"/>
    <w:rsid w:val="00594F99"/>
    <w:rsid w:val="005965C3"/>
    <w:rsid w:val="005973FF"/>
    <w:rsid w:val="005A03FB"/>
    <w:rsid w:val="005A1F64"/>
    <w:rsid w:val="005A77DC"/>
    <w:rsid w:val="005A7AEA"/>
    <w:rsid w:val="005A7DE0"/>
    <w:rsid w:val="005B0303"/>
    <w:rsid w:val="005B0407"/>
    <w:rsid w:val="005B0A63"/>
    <w:rsid w:val="005B20EF"/>
    <w:rsid w:val="005B25CA"/>
    <w:rsid w:val="005B271A"/>
    <w:rsid w:val="005B2DB6"/>
    <w:rsid w:val="005B315D"/>
    <w:rsid w:val="005B3421"/>
    <w:rsid w:val="005B3728"/>
    <w:rsid w:val="005B3C5B"/>
    <w:rsid w:val="005B3CE9"/>
    <w:rsid w:val="005B4F33"/>
    <w:rsid w:val="005B5D6E"/>
    <w:rsid w:val="005B710E"/>
    <w:rsid w:val="005B7C75"/>
    <w:rsid w:val="005C0213"/>
    <w:rsid w:val="005C1A56"/>
    <w:rsid w:val="005C2CA9"/>
    <w:rsid w:val="005C30BB"/>
    <w:rsid w:val="005C319E"/>
    <w:rsid w:val="005C685E"/>
    <w:rsid w:val="005C68AA"/>
    <w:rsid w:val="005D173A"/>
    <w:rsid w:val="005D4393"/>
    <w:rsid w:val="005D720C"/>
    <w:rsid w:val="005D776F"/>
    <w:rsid w:val="005D7984"/>
    <w:rsid w:val="005E040E"/>
    <w:rsid w:val="005E0E69"/>
    <w:rsid w:val="005E12C6"/>
    <w:rsid w:val="005E1E63"/>
    <w:rsid w:val="005E2A8E"/>
    <w:rsid w:val="005F162D"/>
    <w:rsid w:val="005F2147"/>
    <w:rsid w:val="005F2B8D"/>
    <w:rsid w:val="005F3002"/>
    <w:rsid w:val="005F4577"/>
    <w:rsid w:val="005F4A0B"/>
    <w:rsid w:val="005F4E76"/>
    <w:rsid w:val="005F55AF"/>
    <w:rsid w:val="005F603C"/>
    <w:rsid w:val="005F6C6F"/>
    <w:rsid w:val="005F6D52"/>
    <w:rsid w:val="005F711E"/>
    <w:rsid w:val="005F773B"/>
    <w:rsid w:val="00600C96"/>
    <w:rsid w:val="00603534"/>
    <w:rsid w:val="00603582"/>
    <w:rsid w:val="0060465A"/>
    <w:rsid w:val="00604B38"/>
    <w:rsid w:val="00605EF8"/>
    <w:rsid w:val="00607B7E"/>
    <w:rsid w:val="00610865"/>
    <w:rsid w:val="006133E3"/>
    <w:rsid w:val="006139F8"/>
    <w:rsid w:val="00614929"/>
    <w:rsid w:val="00615D08"/>
    <w:rsid w:val="00622336"/>
    <w:rsid w:val="00623BB7"/>
    <w:rsid w:val="006256AA"/>
    <w:rsid w:val="00626641"/>
    <w:rsid w:val="00626802"/>
    <w:rsid w:val="00631606"/>
    <w:rsid w:val="006316EA"/>
    <w:rsid w:val="00631947"/>
    <w:rsid w:val="00631CEA"/>
    <w:rsid w:val="006324FF"/>
    <w:rsid w:val="0063251A"/>
    <w:rsid w:val="00633088"/>
    <w:rsid w:val="0063451C"/>
    <w:rsid w:val="006375FE"/>
    <w:rsid w:val="006376C8"/>
    <w:rsid w:val="00637F6B"/>
    <w:rsid w:val="00640427"/>
    <w:rsid w:val="006432BE"/>
    <w:rsid w:val="006435F0"/>
    <w:rsid w:val="006438C0"/>
    <w:rsid w:val="00644391"/>
    <w:rsid w:val="00645661"/>
    <w:rsid w:val="006502EC"/>
    <w:rsid w:val="00651243"/>
    <w:rsid w:val="00651A7B"/>
    <w:rsid w:val="00653BC1"/>
    <w:rsid w:val="00654CB9"/>
    <w:rsid w:val="0065600C"/>
    <w:rsid w:val="00656D96"/>
    <w:rsid w:val="006575F5"/>
    <w:rsid w:val="0066055B"/>
    <w:rsid w:val="00660F47"/>
    <w:rsid w:val="006615E8"/>
    <w:rsid w:val="00663C5A"/>
    <w:rsid w:val="0066486C"/>
    <w:rsid w:val="00664BC1"/>
    <w:rsid w:val="00666E7B"/>
    <w:rsid w:val="00670849"/>
    <w:rsid w:val="00672295"/>
    <w:rsid w:val="00673CE9"/>
    <w:rsid w:val="00673F2D"/>
    <w:rsid w:val="00674163"/>
    <w:rsid w:val="0067525F"/>
    <w:rsid w:val="00675818"/>
    <w:rsid w:val="00675CF4"/>
    <w:rsid w:val="0067720C"/>
    <w:rsid w:val="00677382"/>
    <w:rsid w:val="00677840"/>
    <w:rsid w:val="00681078"/>
    <w:rsid w:val="00681BBA"/>
    <w:rsid w:val="00683C73"/>
    <w:rsid w:val="006855DF"/>
    <w:rsid w:val="00685C86"/>
    <w:rsid w:val="00685CCA"/>
    <w:rsid w:val="00686A30"/>
    <w:rsid w:val="006874F2"/>
    <w:rsid w:val="006877FB"/>
    <w:rsid w:val="00690258"/>
    <w:rsid w:val="00690867"/>
    <w:rsid w:val="00691E4C"/>
    <w:rsid w:val="00691F82"/>
    <w:rsid w:val="006921F5"/>
    <w:rsid w:val="0069232D"/>
    <w:rsid w:val="00692E9B"/>
    <w:rsid w:val="00693831"/>
    <w:rsid w:val="00694059"/>
    <w:rsid w:val="0069457B"/>
    <w:rsid w:val="00694B3B"/>
    <w:rsid w:val="00695D56"/>
    <w:rsid w:val="006978BE"/>
    <w:rsid w:val="006A0711"/>
    <w:rsid w:val="006A1AD8"/>
    <w:rsid w:val="006A34F2"/>
    <w:rsid w:val="006A3814"/>
    <w:rsid w:val="006A41CE"/>
    <w:rsid w:val="006A53EB"/>
    <w:rsid w:val="006A5BCE"/>
    <w:rsid w:val="006A5E19"/>
    <w:rsid w:val="006A6439"/>
    <w:rsid w:val="006A6A69"/>
    <w:rsid w:val="006A7C44"/>
    <w:rsid w:val="006B0561"/>
    <w:rsid w:val="006B0EF5"/>
    <w:rsid w:val="006B1723"/>
    <w:rsid w:val="006B1DE4"/>
    <w:rsid w:val="006B29B2"/>
    <w:rsid w:val="006B3954"/>
    <w:rsid w:val="006B41F9"/>
    <w:rsid w:val="006B4C64"/>
    <w:rsid w:val="006B58E5"/>
    <w:rsid w:val="006B6746"/>
    <w:rsid w:val="006C012D"/>
    <w:rsid w:val="006C0EBC"/>
    <w:rsid w:val="006C11F5"/>
    <w:rsid w:val="006C1AB9"/>
    <w:rsid w:val="006C1B8C"/>
    <w:rsid w:val="006C2377"/>
    <w:rsid w:val="006C2C69"/>
    <w:rsid w:val="006C364D"/>
    <w:rsid w:val="006C422B"/>
    <w:rsid w:val="006C44A8"/>
    <w:rsid w:val="006C5985"/>
    <w:rsid w:val="006C6D0A"/>
    <w:rsid w:val="006C78E4"/>
    <w:rsid w:val="006D0767"/>
    <w:rsid w:val="006D1B9E"/>
    <w:rsid w:val="006D1F74"/>
    <w:rsid w:val="006D2D14"/>
    <w:rsid w:val="006D54C7"/>
    <w:rsid w:val="006D54F1"/>
    <w:rsid w:val="006D64EE"/>
    <w:rsid w:val="006D65F0"/>
    <w:rsid w:val="006D7111"/>
    <w:rsid w:val="006E0AC0"/>
    <w:rsid w:val="006E0C8C"/>
    <w:rsid w:val="006E0DF9"/>
    <w:rsid w:val="006E162F"/>
    <w:rsid w:val="006E22A6"/>
    <w:rsid w:val="006E4226"/>
    <w:rsid w:val="006E6B7B"/>
    <w:rsid w:val="006E7868"/>
    <w:rsid w:val="006E7CF5"/>
    <w:rsid w:val="006E7F7F"/>
    <w:rsid w:val="006F29C0"/>
    <w:rsid w:val="006F3AEE"/>
    <w:rsid w:val="006F43B1"/>
    <w:rsid w:val="006F4A05"/>
    <w:rsid w:val="006F66EF"/>
    <w:rsid w:val="006F6A20"/>
    <w:rsid w:val="006F71C4"/>
    <w:rsid w:val="007009CB"/>
    <w:rsid w:val="00703417"/>
    <w:rsid w:val="0070388A"/>
    <w:rsid w:val="0070435B"/>
    <w:rsid w:val="0070524C"/>
    <w:rsid w:val="00707A8E"/>
    <w:rsid w:val="00710EA1"/>
    <w:rsid w:val="00712629"/>
    <w:rsid w:val="007153AB"/>
    <w:rsid w:val="00715DA8"/>
    <w:rsid w:val="00715E58"/>
    <w:rsid w:val="0071604E"/>
    <w:rsid w:val="00720283"/>
    <w:rsid w:val="007207B2"/>
    <w:rsid w:val="00720C07"/>
    <w:rsid w:val="00721678"/>
    <w:rsid w:val="00723097"/>
    <w:rsid w:val="00725F79"/>
    <w:rsid w:val="00726242"/>
    <w:rsid w:val="00726657"/>
    <w:rsid w:val="0072688F"/>
    <w:rsid w:val="00727906"/>
    <w:rsid w:val="00727F3C"/>
    <w:rsid w:val="00730EDB"/>
    <w:rsid w:val="0073213D"/>
    <w:rsid w:val="00732296"/>
    <w:rsid w:val="00733547"/>
    <w:rsid w:val="00734C21"/>
    <w:rsid w:val="00734E26"/>
    <w:rsid w:val="0073624F"/>
    <w:rsid w:val="00736B7A"/>
    <w:rsid w:val="00737533"/>
    <w:rsid w:val="007402D0"/>
    <w:rsid w:val="00741E98"/>
    <w:rsid w:val="00742EB2"/>
    <w:rsid w:val="00742F6A"/>
    <w:rsid w:val="00743B9B"/>
    <w:rsid w:val="007440B1"/>
    <w:rsid w:val="00744117"/>
    <w:rsid w:val="0074411F"/>
    <w:rsid w:val="00744312"/>
    <w:rsid w:val="00745019"/>
    <w:rsid w:val="007460DC"/>
    <w:rsid w:val="00746DA3"/>
    <w:rsid w:val="007476F7"/>
    <w:rsid w:val="00750957"/>
    <w:rsid w:val="00750A7A"/>
    <w:rsid w:val="00753889"/>
    <w:rsid w:val="00753940"/>
    <w:rsid w:val="007542C4"/>
    <w:rsid w:val="007559FC"/>
    <w:rsid w:val="00756850"/>
    <w:rsid w:val="00760338"/>
    <w:rsid w:val="00760A3A"/>
    <w:rsid w:val="0076130F"/>
    <w:rsid w:val="007617A2"/>
    <w:rsid w:val="0076188C"/>
    <w:rsid w:val="007627BA"/>
    <w:rsid w:val="00762CA3"/>
    <w:rsid w:val="00763FF1"/>
    <w:rsid w:val="007657CA"/>
    <w:rsid w:val="00765D94"/>
    <w:rsid w:val="007661A7"/>
    <w:rsid w:val="00766373"/>
    <w:rsid w:val="00766590"/>
    <w:rsid w:val="00766D09"/>
    <w:rsid w:val="007675C4"/>
    <w:rsid w:val="00771DF6"/>
    <w:rsid w:val="00772B7E"/>
    <w:rsid w:val="00772E8D"/>
    <w:rsid w:val="00774582"/>
    <w:rsid w:val="00775828"/>
    <w:rsid w:val="00780899"/>
    <w:rsid w:val="00781FA8"/>
    <w:rsid w:val="0078488B"/>
    <w:rsid w:val="0078637D"/>
    <w:rsid w:val="00786750"/>
    <w:rsid w:val="0078701C"/>
    <w:rsid w:val="00790FE4"/>
    <w:rsid w:val="007912BD"/>
    <w:rsid w:val="00792501"/>
    <w:rsid w:val="00792598"/>
    <w:rsid w:val="00792D2F"/>
    <w:rsid w:val="0079471B"/>
    <w:rsid w:val="00795F0D"/>
    <w:rsid w:val="00796777"/>
    <w:rsid w:val="00797261"/>
    <w:rsid w:val="007A0249"/>
    <w:rsid w:val="007A0C7D"/>
    <w:rsid w:val="007A0D3E"/>
    <w:rsid w:val="007A0E7B"/>
    <w:rsid w:val="007A1408"/>
    <w:rsid w:val="007A18C2"/>
    <w:rsid w:val="007A2176"/>
    <w:rsid w:val="007A232D"/>
    <w:rsid w:val="007A2AF5"/>
    <w:rsid w:val="007A38B5"/>
    <w:rsid w:val="007A49F9"/>
    <w:rsid w:val="007A52FD"/>
    <w:rsid w:val="007A5603"/>
    <w:rsid w:val="007A58A6"/>
    <w:rsid w:val="007A6280"/>
    <w:rsid w:val="007A68B1"/>
    <w:rsid w:val="007A6DE7"/>
    <w:rsid w:val="007A6FC2"/>
    <w:rsid w:val="007A7180"/>
    <w:rsid w:val="007A7C2E"/>
    <w:rsid w:val="007B0011"/>
    <w:rsid w:val="007B2126"/>
    <w:rsid w:val="007B4EF2"/>
    <w:rsid w:val="007B554E"/>
    <w:rsid w:val="007B56D1"/>
    <w:rsid w:val="007B587A"/>
    <w:rsid w:val="007B69A4"/>
    <w:rsid w:val="007C0F41"/>
    <w:rsid w:val="007C203D"/>
    <w:rsid w:val="007C5096"/>
    <w:rsid w:val="007C66F1"/>
    <w:rsid w:val="007C693B"/>
    <w:rsid w:val="007C70D4"/>
    <w:rsid w:val="007C792D"/>
    <w:rsid w:val="007D148A"/>
    <w:rsid w:val="007D1C77"/>
    <w:rsid w:val="007D2A34"/>
    <w:rsid w:val="007D2DE4"/>
    <w:rsid w:val="007D44E6"/>
    <w:rsid w:val="007D4B72"/>
    <w:rsid w:val="007D4C9A"/>
    <w:rsid w:val="007D5492"/>
    <w:rsid w:val="007D5849"/>
    <w:rsid w:val="007D5EE4"/>
    <w:rsid w:val="007D6160"/>
    <w:rsid w:val="007D6387"/>
    <w:rsid w:val="007E0814"/>
    <w:rsid w:val="007E0B28"/>
    <w:rsid w:val="007E1008"/>
    <w:rsid w:val="007E1A06"/>
    <w:rsid w:val="007E2460"/>
    <w:rsid w:val="007E2849"/>
    <w:rsid w:val="007E45A0"/>
    <w:rsid w:val="007F022D"/>
    <w:rsid w:val="007F0648"/>
    <w:rsid w:val="007F088B"/>
    <w:rsid w:val="007F1212"/>
    <w:rsid w:val="007F228C"/>
    <w:rsid w:val="007F5002"/>
    <w:rsid w:val="007F57F2"/>
    <w:rsid w:val="007F6F7A"/>
    <w:rsid w:val="007F77BD"/>
    <w:rsid w:val="00800CB6"/>
    <w:rsid w:val="008024C9"/>
    <w:rsid w:val="008030F0"/>
    <w:rsid w:val="0080349E"/>
    <w:rsid w:val="00803A62"/>
    <w:rsid w:val="00804E20"/>
    <w:rsid w:val="00804E99"/>
    <w:rsid w:val="0080506E"/>
    <w:rsid w:val="00806186"/>
    <w:rsid w:val="008066DB"/>
    <w:rsid w:val="00806B96"/>
    <w:rsid w:val="008100AB"/>
    <w:rsid w:val="00811923"/>
    <w:rsid w:val="00811B87"/>
    <w:rsid w:val="0081202F"/>
    <w:rsid w:val="0081447F"/>
    <w:rsid w:val="00814CEE"/>
    <w:rsid w:val="00814D23"/>
    <w:rsid w:val="00816E71"/>
    <w:rsid w:val="00817699"/>
    <w:rsid w:val="00817A8A"/>
    <w:rsid w:val="00821C42"/>
    <w:rsid w:val="008221F3"/>
    <w:rsid w:val="0082238D"/>
    <w:rsid w:val="008228D0"/>
    <w:rsid w:val="00822CA8"/>
    <w:rsid w:val="00823241"/>
    <w:rsid w:val="008236AA"/>
    <w:rsid w:val="00825D10"/>
    <w:rsid w:val="0082765D"/>
    <w:rsid w:val="008303C9"/>
    <w:rsid w:val="00830E87"/>
    <w:rsid w:val="00832799"/>
    <w:rsid w:val="00834E79"/>
    <w:rsid w:val="00834F9F"/>
    <w:rsid w:val="0083560F"/>
    <w:rsid w:val="008356F6"/>
    <w:rsid w:val="008370EB"/>
    <w:rsid w:val="00840AFE"/>
    <w:rsid w:val="00841A7A"/>
    <w:rsid w:val="008427AF"/>
    <w:rsid w:val="00842866"/>
    <w:rsid w:val="00842E39"/>
    <w:rsid w:val="008507B6"/>
    <w:rsid w:val="0085101C"/>
    <w:rsid w:val="008510CD"/>
    <w:rsid w:val="008514B7"/>
    <w:rsid w:val="00852375"/>
    <w:rsid w:val="00852A1C"/>
    <w:rsid w:val="00853271"/>
    <w:rsid w:val="0085333A"/>
    <w:rsid w:val="00853385"/>
    <w:rsid w:val="008533A5"/>
    <w:rsid w:val="008622BE"/>
    <w:rsid w:val="0086386F"/>
    <w:rsid w:val="00864926"/>
    <w:rsid w:val="00865A9E"/>
    <w:rsid w:val="008668B1"/>
    <w:rsid w:val="00867731"/>
    <w:rsid w:val="00873E10"/>
    <w:rsid w:val="008740FD"/>
    <w:rsid w:val="008754E1"/>
    <w:rsid w:val="00875EC8"/>
    <w:rsid w:val="008766C6"/>
    <w:rsid w:val="00877CEC"/>
    <w:rsid w:val="008807A0"/>
    <w:rsid w:val="008810AC"/>
    <w:rsid w:val="00881C00"/>
    <w:rsid w:val="00881E70"/>
    <w:rsid w:val="00882F4D"/>
    <w:rsid w:val="008834BF"/>
    <w:rsid w:val="00883617"/>
    <w:rsid w:val="00883D50"/>
    <w:rsid w:val="0088486C"/>
    <w:rsid w:val="00885024"/>
    <w:rsid w:val="00885149"/>
    <w:rsid w:val="0088573F"/>
    <w:rsid w:val="0088594C"/>
    <w:rsid w:val="00886B21"/>
    <w:rsid w:val="00887BE0"/>
    <w:rsid w:val="00890A76"/>
    <w:rsid w:val="00890C26"/>
    <w:rsid w:val="008940CA"/>
    <w:rsid w:val="00894A77"/>
    <w:rsid w:val="008A107E"/>
    <w:rsid w:val="008A1C19"/>
    <w:rsid w:val="008A3296"/>
    <w:rsid w:val="008A47D2"/>
    <w:rsid w:val="008A519D"/>
    <w:rsid w:val="008A627B"/>
    <w:rsid w:val="008B065F"/>
    <w:rsid w:val="008B1E88"/>
    <w:rsid w:val="008B29DD"/>
    <w:rsid w:val="008B2A41"/>
    <w:rsid w:val="008B4532"/>
    <w:rsid w:val="008B5592"/>
    <w:rsid w:val="008B6154"/>
    <w:rsid w:val="008C0243"/>
    <w:rsid w:val="008C02D8"/>
    <w:rsid w:val="008C0F35"/>
    <w:rsid w:val="008C19F2"/>
    <w:rsid w:val="008C2A00"/>
    <w:rsid w:val="008C2A4E"/>
    <w:rsid w:val="008C42A5"/>
    <w:rsid w:val="008C5D34"/>
    <w:rsid w:val="008C6BA0"/>
    <w:rsid w:val="008C79D4"/>
    <w:rsid w:val="008D0A5D"/>
    <w:rsid w:val="008D0B10"/>
    <w:rsid w:val="008D1DCA"/>
    <w:rsid w:val="008D1E6E"/>
    <w:rsid w:val="008D1F4F"/>
    <w:rsid w:val="008D3C3A"/>
    <w:rsid w:val="008D4229"/>
    <w:rsid w:val="008D4F3F"/>
    <w:rsid w:val="008D4F57"/>
    <w:rsid w:val="008D5172"/>
    <w:rsid w:val="008D541D"/>
    <w:rsid w:val="008D5D2C"/>
    <w:rsid w:val="008D5FBA"/>
    <w:rsid w:val="008D75D8"/>
    <w:rsid w:val="008E16FD"/>
    <w:rsid w:val="008E29DC"/>
    <w:rsid w:val="008E3BA8"/>
    <w:rsid w:val="008E553C"/>
    <w:rsid w:val="008E5F78"/>
    <w:rsid w:val="008E7F2F"/>
    <w:rsid w:val="008F08B6"/>
    <w:rsid w:val="008F0B1A"/>
    <w:rsid w:val="008F1101"/>
    <w:rsid w:val="008F32DD"/>
    <w:rsid w:val="008F498A"/>
    <w:rsid w:val="008F5638"/>
    <w:rsid w:val="008F5BBF"/>
    <w:rsid w:val="008F63AB"/>
    <w:rsid w:val="008F65A9"/>
    <w:rsid w:val="008F7275"/>
    <w:rsid w:val="008F7D21"/>
    <w:rsid w:val="00900363"/>
    <w:rsid w:val="009021C2"/>
    <w:rsid w:val="00902627"/>
    <w:rsid w:val="009033AE"/>
    <w:rsid w:val="009049C8"/>
    <w:rsid w:val="00905754"/>
    <w:rsid w:val="0090650A"/>
    <w:rsid w:val="0090750C"/>
    <w:rsid w:val="00912BC1"/>
    <w:rsid w:val="00916874"/>
    <w:rsid w:val="00917A2D"/>
    <w:rsid w:val="00917B32"/>
    <w:rsid w:val="00921524"/>
    <w:rsid w:val="009225B7"/>
    <w:rsid w:val="00922B4E"/>
    <w:rsid w:val="0092361A"/>
    <w:rsid w:val="009240FB"/>
    <w:rsid w:val="00927ACF"/>
    <w:rsid w:val="009301A0"/>
    <w:rsid w:val="009307CF"/>
    <w:rsid w:val="009332AF"/>
    <w:rsid w:val="00933D50"/>
    <w:rsid w:val="00935477"/>
    <w:rsid w:val="00936F74"/>
    <w:rsid w:val="00940A9B"/>
    <w:rsid w:val="0094113D"/>
    <w:rsid w:val="009414BE"/>
    <w:rsid w:val="009430FD"/>
    <w:rsid w:val="00943445"/>
    <w:rsid w:val="0094476A"/>
    <w:rsid w:val="00944D09"/>
    <w:rsid w:val="00946C23"/>
    <w:rsid w:val="0094750F"/>
    <w:rsid w:val="00947BE3"/>
    <w:rsid w:val="00947E74"/>
    <w:rsid w:val="009506DB"/>
    <w:rsid w:val="00952EE8"/>
    <w:rsid w:val="00953D30"/>
    <w:rsid w:val="00954E12"/>
    <w:rsid w:val="0095670F"/>
    <w:rsid w:val="00956ED1"/>
    <w:rsid w:val="00957C31"/>
    <w:rsid w:val="0096097D"/>
    <w:rsid w:val="00961D7A"/>
    <w:rsid w:val="009659A0"/>
    <w:rsid w:val="0097400B"/>
    <w:rsid w:val="0097587C"/>
    <w:rsid w:val="0098032A"/>
    <w:rsid w:val="009803B7"/>
    <w:rsid w:val="00981012"/>
    <w:rsid w:val="00981485"/>
    <w:rsid w:val="00982D28"/>
    <w:rsid w:val="00983C52"/>
    <w:rsid w:val="009841F8"/>
    <w:rsid w:val="00984749"/>
    <w:rsid w:val="00984908"/>
    <w:rsid w:val="00985C09"/>
    <w:rsid w:val="0098614E"/>
    <w:rsid w:val="009864CD"/>
    <w:rsid w:val="00986D49"/>
    <w:rsid w:val="009872DF"/>
    <w:rsid w:val="00990502"/>
    <w:rsid w:val="009912E0"/>
    <w:rsid w:val="0099183A"/>
    <w:rsid w:val="00991F98"/>
    <w:rsid w:val="00992F20"/>
    <w:rsid w:val="00995501"/>
    <w:rsid w:val="00995AB6"/>
    <w:rsid w:val="0099647D"/>
    <w:rsid w:val="00996BC5"/>
    <w:rsid w:val="00997989"/>
    <w:rsid w:val="00997AD0"/>
    <w:rsid w:val="009A1837"/>
    <w:rsid w:val="009A1AE8"/>
    <w:rsid w:val="009A3242"/>
    <w:rsid w:val="009A339D"/>
    <w:rsid w:val="009A5DDC"/>
    <w:rsid w:val="009A68E8"/>
    <w:rsid w:val="009A738C"/>
    <w:rsid w:val="009A7CC9"/>
    <w:rsid w:val="009B0D51"/>
    <w:rsid w:val="009B1933"/>
    <w:rsid w:val="009B1A00"/>
    <w:rsid w:val="009B3071"/>
    <w:rsid w:val="009B314D"/>
    <w:rsid w:val="009B3685"/>
    <w:rsid w:val="009B3DBB"/>
    <w:rsid w:val="009B5300"/>
    <w:rsid w:val="009B6630"/>
    <w:rsid w:val="009B674B"/>
    <w:rsid w:val="009B68DD"/>
    <w:rsid w:val="009B72D8"/>
    <w:rsid w:val="009B72F5"/>
    <w:rsid w:val="009C0F8A"/>
    <w:rsid w:val="009C11BC"/>
    <w:rsid w:val="009C1AE1"/>
    <w:rsid w:val="009C1B5B"/>
    <w:rsid w:val="009C3D0B"/>
    <w:rsid w:val="009C6DE4"/>
    <w:rsid w:val="009C7F69"/>
    <w:rsid w:val="009D0AAA"/>
    <w:rsid w:val="009D2281"/>
    <w:rsid w:val="009D340B"/>
    <w:rsid w:val="009D3967"/>
    <w:rsid w:val="009D402D"/>
    <w:rsid w:val="009D5872"/>
    <w:rsid w:val="009D695B"/>
    <w:rsid w:val="009D6D41"/>
    <w:rsid w:val="009D7716"/>
    <w:rsid w:val="009D7E3B"/>
    <w:rsid w:val="009E1B3D"/>
    <w:rsid w:val="009E2155"/>
    <w:rsid w:val="009E2377"/>
    <w:rsid w:val="009E5430"/>
    <w:rsid w:val="009E64F0"/>
    <w:rsid w:val="009F1F71"/>
    <w:rsid w:val="009F2CB6"/>
    <w:rsid w:val="009F44FA"/>
    <w:rsid w:val="009F4DBD"/>
    <w:rsid w:val="009F4E0B"/>
    <w:rsid w:val="009F4EDB"/>
    <w:rsid w:val="009F567F"/>
    <w:rsid w:val="009F781B"/>
    <w:rsid w:val="009F7CF3"/>
    <w:rsid w:val="00A026FA"/>
    <w:rsid w:val="00A02957"/>
    <w:rsid w:val="00A0295B"/>
    <w:rsid w:val="00A04EFC"/>
    <w:rsid w:val="00A05DF6"/>
    <w:rsid w:val="00A068DD"/>
    <w:rsid w:val="00A06DFD"/>
    <w:rsid w:val="00A101BD"/>
    <w:rsid w:val="00A111EA"/>
    <w:rsid w:val="00A1120F"/>
    <w:rsid w:val="00A1298C"/>
    <w:rsid w:val="00A12BA7"/>
    <w:rsid w:val="00A133B3"/>
    <w:rsid w:val="00A13580"/>
    <w:rsid w:val="00A13840"/>
    <w:rsid w:val="00A1392D"/>
    <w:rsid w:val="00A1432F"/>
    <w:rsid w:val="00A1449D"/>
    <w:rsid w:val="00A1611D"/>
    <w:rsid w:val="00A16364"/>
    <w:rsid w:val="00A170C3"/>
    <w:rsid w:val="00A17C86"/>
    <w:rsid w:val="00A20BC7"/>
    <w:rsid w:val="00A20E7A"/>
    <w:rsid w:val="00A21926"/>
    <w:rsid w:val="00A227E1"/>
    <w:rsid w:val="00A23166"/>
    <w:rsid w:val="00A24399"/>
    <w:rsid w:val="00A264F4"/>
    <w:rsid w:val="00A266B6"/>
    <w:rsid w:val="00A26BC5"/>
    <w:rsid w:val="00A30056"/>
    <w:rsid w:val="00A3063C"/>
    <w:rsid w:val="00A31D7C"/>
    <w:rsid w:val="00A32432"/>
    <w:rsid w:val="00A32D5B"/>
    <w:rsid w:val="00A32E99"/>
    <w:rsid w:val="00A33CC1"/>
    <w:rsid w:val="00A33D48"/>
    <w:rsid w:val="00A3428E"/>
    <w:rsid w:val="00A343FD"/>
    <w:rsid w:val="00A349CB"/>
    <w:rsid w:val="00A34F62"/>
    <w:rsid w:val="00A3505D"/>
    <w:rsid w:val="00A350E7"/>
    <w:rsid w:val="00A41ECF"/>
    <w:rsid w:val="00A42DF1"/>
    <w:rsid w:val="00A46307"/>
    <w:rsid w:val="00A46DC3"/>
    <w:rsid w:val="00A47844"/>
    <w:rsid w:val="00A52731"/>
    <w:rsid w:val="00A54117"/>
    <w:rsid w:val="00A552CC"/>
    <w:rsid w:val="00A5563F"/>
    <w:rsid w:val="00A55CBB"/>
    <w:rsid w:val="00A55CE7"/>
    <w:rsid w:val="00A5696D"/>
    <w:rsid w:val="00A57476"/>
    <w:rsid w:val="00A57529"/>
    <w:rsid w:val="00A57C63"/>
    <w:rsid w:val="00A62DF5"/>
    <w:rsid w:val="00A62F71"/>
    <w:rsid w:val="00A64096"/>
    <w:rsid w:val="00A65373"/>
    <w:rsid w:val="00A65580"/>
    <w:rsid w:val="00A6563E"/>
    <w:rsid w:val="00A65A2C"/>
    <w:rsid w:val="00A66DBC"/>
    <w:rsid w:val="00A67101"/>
    <w:rsid w:val="00A6750A"/>
    <w:rsid w:val="00A71DB8"/>
    <w:rsid w:val="00A74705"/>
    <w:rsid w:val="00A74E27"/>
    <w:rsid w:val="00A75F8A"/>
    <w:rsid w:val="00A77005"/>
    <w:rsid w:val="00A77AF0"/>
    <w:rsid w:val="00A80444"/>
    <w:rsid w:val="00A82912"/>
    <w:rsid w:val="00A838E4"/>
    <w:rsid w:val="00A83AA7"/>
    <w:rsid w:val="00A83D61"/>
    <w:rsid w:val="00A84D1D"/>
    <w:rsid w:val="00A86F11"/>
    <w:rsid w:val="00A87CCE"/>
    <w:rsid w:val="00A90748"/>
    <w:rsid w:val="00A908F6"/>
    <w:rsid w:val="00A911C2"/>
    <w:rsid w:val="00A921AF"/>
    <w:rsid w:val="00A93A67"/>
    <w:rsid w:val="00A93C9D"/>
    <w:rsid w:val="00A940D0"/>
    <w:rsid w:val="00A9426E"/>
    <w:rsid w:val="00A94BDD"/>
    <w:rsid w:val="00A95162"/>
    <w:rsid w:val="00A95D2C"/>
    <w:rsid w:val="00A96BFB"/>
    <w:rsid w:val="00A96DE4"/>
    <w:rsid w:val="00A97432"/>
    <w:rsid w:val="00AA0245"/>
    <w:rsid w:val="00AA0994"/>
    <w:rsid w:val="00AA2134"/>
    <w:rsid w:val="00AA2415"/>
    <w:rsid w:val="00AA47CF"/>
    <w:rsid w:val="00AA493C"/>
    <w:rsid w:val="00AA520E"/>
    <w:rsid w:val="00AA57BC"/>
    <w:rsid w:val="00AA57FF"/>
    <w:rsid w:val="00AA5C7F"/>
    <w:rsid w:val="00AA6025"/>
    <w:rsid w:val="00AA6A96"/>
    <w:rsid w:val="00AA72C1"/>
    <w:rsid w:val="00AA79F6"/>
    <w:rsid w:val="00AA7D4B"/>
    <w:rsid w:val="00AB105C"/>
    <w:rsid w:val="00AB157A"/>
    <w:rsid w:val="00AB4501"/>
    <w:rsid w:val="00AB499C"/>
    <w:rsid w:val="00AB4FDE"/>
    <w:rsid w:val="00AB5DBA"/>
    <w:rsid w:val="00AB61D6"/>
    <w:rsid w:val="00AB63B9"/>
    <w:rsid w:val="00AB6FAB"/>
    <w:rsid w:val="00AB70BB"/>
    <w:rsid w:val="00AB7119"/>
    <w:rsid w:val="00AB784E"/>
    <w:rsid w:val="00AC0125"/>
    <w:rsid w:val="00AC2807"/>
    <w:rsid w:val="00AC2DF5"/>
    <w:rsid w:val="00AC3A73"/>
    <w:rsid w:val="00AC5552"/>
    <w:rsid w:val="00AC5B7D"/>
    <w:rsid w:val="00AC6FA7"/>
    <w:rsid w:val="00AD0D54"/>
    <w:rsid w:val="00AD137F"/>
    <w:rsid w:val="00AD1F78"/>
    <w:rsid w:val="00AD2754"/>
    <w:rsid w:val="00AD372B"/>
    <w:rsid w:val="00AD379A"/>
    <w:rsid w:val="00AD5E27"/>
    <w:rsid w:val="00AD69B7"/>
    <w:rsid w:val="00AE00A3"/>
    <w:rsid w:val="00AE266A"/>
    <w:rsid w:val="00AE3391"/>
    <w:rsid w:val="00AE3A0C"/>
    <w:rsid w:val="00AE3DB9"/>
    <w:rsid w:val="00AE47C5"/>
    <w:rsid w:val="00AE4B5E"/>
    <w:rsid w:val="00AE5387"/>
    <w:rsid w:val="00AF055F"/>
    <w:rsid w:val="00AF1DBA"/>
    <w:rsid w:val="00AF3604"/>
    <w:rsid w:val="00AF3B11"/>
    <w:rsid w:val="00AF3F45"/>
    <w:rsid w:val="00AF4566"/>
    <w:rsid w:val="00AF47F6"/>
    <w:rsid w:val="00AF4F5F"/>
    <w:rsid w:val="00AF7272"/>
    <w:rsid w:val="00AF76F1"/>
    <w:rsid w:val="00B00CB8"/>
    <w:rsid w:val="00B01B57"/>
    <w:rsid w:val="00B02CE0"/>
    <w:rsid w:val="00B03CAF"/>
    <w:rsid w:val="00B03FB9"/>
    <w:rsid w:val="00B04A43"/>
    <w:rsid w:val="00B04B46"/>
    <w:rsid w:val="00B04EF0"/>
    <w:rsid w:val="00B0542D"/>
    <w:rsid w:val="00B0596E"/>
    <w:rsid w:val="00B05D30"/>
    <w:rsid w:val="00B06314"/>
    <w:rsid w:val="00B06776"/>
    <w:rsid w:val="00B06FF6"/>
    <w:rsid w:val="00B070FC"/>
    <w:rsid w:val="00B07BFD"/>
    <w:rsid w:val="00B1150D"/>
    <w:rsid w:val="00B116CE"/>
    <w:rsid w:val="00B11A79"/>
    <w:rsid w:val="00B145F1"/>
    <w:rsid w:val="00B14795"/>
    <w:rsid w:val="00B1511C"/>
    <w:rsid w:val="00B152BB"/>
    <w:rsid w:val="00B15AFC"/>
    <w:rsid w:val="00B15EC8"/>
    <w:rsid w:val="00B16B2E"/>
    <w:rsid w:val="00B172C0"/>
    <w:rsid w:val="00B174B9"/>
    <w:rsid w:val="00B17EDB"/>
    <w:rsid w:val="00B17FA1"/>
    <w:rsid w:val="00B2029F"/>
    <w:rsid w:val="00B206B7"/>
    <w:rsid w:val="00B20E91"/>
    <w:rsid w:val="00B21AA1"/>
    <w:rsid w:val="00B228B2"/>
    <w:rsid w:val="00B2302E"/>
    <w:rsid w:val="00B246C5"/>
    <w:rsid w:val="00B25DDD"/>
    <w:rsid w:val="00B273F8"/>
    <w:rsid w:val="00B3134A"/>
    <w:rsid w:val="00B328DB"/>
    <w:rsid w:val="00B3392B"/>
    <w:rsid w:val="00B34CA2"/>
    <w:rsid w:val="00B34CF8"/>
    <w:rsid w:val="00B3558F"/>
    <w:rsid w:val="00B35CFD"/>
    <w:rsid w:val="00B36691"/>
    <w:rsid w:val="00B40C75"/>
    <w:rsid w:val="00B414A3"/>
    <w:rsid w:val="00B4166E"/>
    <w:rsid w:val="00B41826"/>
    <w:rsid w:val="00B42126"/>
    <w:rsid w:val="00B45C2D"/>
    <w:rsid w:val="00B45CE0"/>
    <w:rsid w:val="00B4649F"/>
    <w:rsid w:val="00B47D9B"/>
    <w:rsid w:val="00B518DD"/>
    <w:rsid w:val="00B52C1C"/>
    <w:rsid w:val="00B53313"/>
    <w:rsid w:val="00B54352"/>
    <w:rsid w:val="00B5480B"/>
    <w:rsid w:val="00B56452"/>
    <w:rsid w:val="00B56597"/>
    <w:rsid w:val="00B56C3F"/>
    <w:rsid w:val="00B5736A"/>
    <w:rsid w:val="00B6005C"/>
    <w:rsid w:val="00B6150F"/>
    <w:rsid w:val="00B61BA8"/>
    <w:rsid w:val="00B622F8"/>
    <w:rsid w:val="00B62398"/>
    <w:rsid w:val="00B63EAD"/>
    <w:rsid w:val="00B643B4"/>
    <w:rsid w:val="00B64BC9"/>
    <w:rsid w:val="00B65090"/>
    <w:rsid w:val="00B6556B"/>
    <w:rsid w:val="00B656FA"/>
    <w:rsid w:val="00B65E34"/>
    <w:rsid w:val="00B6619B"/>
    <w:rsid w:val="00B67ABF"/>
    <w:rsid w:val="00B72533"/>
    <w:rsid w:val="00B7343B"/>
    <w:rsid w:val="00B743A4"/>
    <w:rsid w:val="00B759F6"/>
    <w:rsid w:val="00B75C0F"/>
    <w:rsid w:val="00B75FD4"/>
    <w:rsid w:val="00B76442"/>
    <w:rsid w:val="00B76E24"/>
    <w:rsid w:val="00B76EBC"/>
    <w:rsid w:val="00B77CE6"/>
    <w:rsid w:val="00B8109B"/>
    <w:rsid w:val="00B81ECF"/>
    <w:rsid w:val="00B8293A"/>
    <w:rsid w:val="00B82C5E"/>
    <w:rsid w:val="00B82DFA"/>
    <w:rsid w:val="00B838C8"/>
    <w:rsid w:val="00B83BB5"/>
    <w:rsid w:val="00B83CD4"/>
    <w:rsid w:val="00B83EC6"/>
    <w:rsid w:val="00B83F57"/>
    <w:rsid w:val="00B83F7D"/>
    <w:rsid w:val="00B8481B"/>
    <w:rsid w:val="00B84899"/>
    <w:rsid w:val="00B86F55"/>
    <w:rsid w:val="00B86FF2"/>
    <w:rsid w:val="00B871B4"/>
    <w:rsid w:val="00B87FD3"/>
    <w:rsid w:val="00B90086"/>
    <w:rsid w:val="00B9020C"/>
    <w:rsid w:val="00B9087C"/>
    <w:rsid w:val="00B90BC6"/>
    <w:rsid w:val="00B9143C"/>
    <w:rsid w:val="00B9180D"/>
    <w:rsid w:val="00B92035"/>
    <w:rsid w:val="00B9211F"/>
    <w:rsid w:val="00B929E8"/>
    <w:rsid w:val="00B92AD2"/>
    <w:rsid w:val="00B932A8"/>
    <w:rsid w:val="00B940F1"/>
    <w:rsid w:val="00B948AF"/>
    <w:rsid w:val="00B95699"/>
    <w:rsid w:val="00B969E2"/>
    <w:rsid w:val="00B976DA"/>
    <w:rsid w:val="00B97EF2"/>
    <w:rsid w:val="00B97FC6"/>
    <w:rsid w:val="00BA0E00"/>
    <w:rsid w:val="00BA1E12"/>
    <w:rsid w:val="00BA26A4"/>
    <w:rsid w:val="00BA356F"/>
    <w:rsid w:val="00BA3C64"/>
    <w:rsid w:val="00BA5071"/>
    <w:rsid w:val="00BA54C3"/>
    <w:rsid w:val="00BA6227"/>
    <w:rsid w:val="00BA62E7"/>
    <w:rsid w:val="00BA785A"/>
    <w:rsid w:val="00BB0F33"/>
    <w:rsid w:val="00BB1367"/>
    <w:rsid w:val="00BB13B7"/>
    <w:rsid w:val="00BB13CB"/>
    <w:rsid w:val="00BB1A9B"/>
    <w:rsid w:val="00BB2508"/>
    <w:rsid w:val="00BB44FE"/>
    <w:rsid w:val="00BB4E79"/>
    <w:rsid w:val="00BB4FC9"/>
    <w:rsid w:val="00BB5223"/>
    <w:rsid w:val="00BB53C3"/>
    <w:rsid w:val="00BB547F"/>
    <w:rsid w:val="00BB55AA"/>
    <w:rsid w:val="00BB5FE6"/>
    <w:rsid w:val="00BB6A87"/>
    <w:rsid w:val="00BB6CE4"/>
    <w:rsid w:val="00BC0A55"/>
    <w:rsid w:val="00BC0C5A"/>
    <w:rsid w:val="00BC2886"/>
    <w:rsid w:val="00BC4488"/>
    <w:rsid w:val="00BC5577"/>
    <w:rsid w:val="00BC569E"/>
    <w:rsid w:val="00BC57C3"/>
    <w:rsid w:val="00BC68B1"/>
    <w:rsid w:val="00BC6D20"/>
    <w:rsid w:val="00BD13C5"/>
    <w:rsid w:val="00BD559E"/>
    <w:rsid w:val="00BD5C82"/>
    <w:rsid w:val="00BD69D2"/>
    <w:rsid w:val="00BD6A12"/>
    <w:rsid w:val="00BD6D25"/>
    <w:rsid w:val="00BD7B5F"/>
    <w:rsid w:val="00BD7CCC"/>
    <w:rsid w:val="00BE30FF"/>
    <w:rsid w:val="00BE7226"/>
    <w:rsid w:val="00BE7906"/>
    <w:rsid w:val="00BE7C3B"/>
    <w:rsid w:val="00BE7DBB"/>
    <w:rsid w:val="00BF06C6"/>
    <w:rsid w:val="00BF08A3"/>
    <w:rsid w:val="00BF094E"/>
    <w:rsid w:val="00BF1B93"/>
    <w:rsid w:val="00BF2B4E"/>
    <w:rsid w:val="00BF5F6A"/>
    <w:rsid w:val="00BF66AC"/>
    <w:rsid w:val="00C024EF"/>
    <w:rsid w:val="00C02AC3"/>
    <w:rsid w:val="00C03AD5"/>
    <w:rsid w:val="00C04D2E"/>
    <w:rsid w:val="00C05974"/>
    <w:rsid w:val="00C06FA2"/>
    <w:rsid w:val="00C076E1"/>
    <w:rsid w:val="00C076FF"/>
    <w:rsid w:val="00C1024B"/>
    <w:rsid w:val="00C12582"/>
    <w:rsid w:val="00C14FDE"/>
    <w:rsid w:val="00C154DE"/>
    <w:rsid w:val="00C1608D"/>
    <w:rsid w:val="00C17109"/>
    <w:rsid w:val="00C179E2"/>
    <w:rsid w:val="00C20168"/>
    <w:rsid w:val="00C20C58"/>
    <w:rsid w:val="00C22FF8"/>
    <w:rsid w:val="00C23278"/>
    <w:rsid w:val="00C23A4F"/>
    <w:rsid w:val="00C23DE9"/>
    <w:rsid w:val="00C27EB6"/>
    <w:rsid w:val="00C30156"/>
    <w:rsid w:val="00C316CE"/>
    <w:rsid w:val="00C33A6B"/>
    <w:rsid w:val="00C356DC"/>
    <w:rsid w:val="00C36644"/>
    <w:rsid w:val="00C37C58"/>
    <w:rsid w:val="00C405BA"/>
    <w:rsid w:val="00C408A6"/>
    <w:rsid w:val="00C4113B"/>
    <w:rsid w:val="00C42C35"/>
    <w:rsid w:val="00C43099"/>
    <w:rsid w:val="00C4574F"/>
    <w:rsid w:val="00C45A3D"/>
    <w:rsid w:val="00C45E82"/>
    <w:rsid w:val="00C4624A"/>
    <w:rsid w:val="00C516E2"/>
    <w:rsid w:val="00C51B21"/>
    <w:rsid w:val="00C51D44"/>
    <w:rsid w:val="00C52AD9"/>
    <w:rsid w:val="00C53878"/>
    <w:rsid w:val="00C5431E"/>
    <w:rsid w:val="00C549D7"/>
    <w:rsid w:val="00C55661"/>
    <w:rsid w:val="00C60211"/>
    <w:rsid w:val="00C607D7"/>
    <w:rsid w:val="00C6155A"/>
    <w:rsid w:val="00C62997"/>
    <w:rsid w:val="00C62CD1"/>
    <w:rsid w:val="00C630F3"/>
    <w:rsid w:val="00C63598"/>
    <w:rsid w:val="00C65720"/>
    <w:rsid w:val="00C6666B"/>
    <w:rsid w:val="00C66D06"/>
    <w:rsid w:val="00C66F3E"/>
    <w:rsid w:val="00C67A6E"/>
    <w:rsid w:val="00C70F58"/>
    <w:rsid w:val="00C738E4"/>
    <w:rsid w:val="00C7667A"/>
    <w:rsid w:val="00C77D02"/>
    <w:rsid w:val="00C77F37"/>
    <w:rsid w:val="00C800C5"/>
    <w:rsid w:val="00C80D50"/>
    <w:rsid w:val="00C81719"/>
    <w:rsid w:val="00C83360"/>
    <w:rsid w:val="00C84E5D"/>
    <w:rsid w:val="00C85422"/>
    <w:rsid w:val="00C85D82"/>
    <w:rsid w:val="00C864D3"/>
    <w:rsid w:val="00C86D74"/>
    <w:rsid w:val="00C8729F"/>
    <w:rsid w:val="00C90700"/>
    <w:rsid w:val="00C92BBF"/>
    <w:rsid w:val="00C93138"/>
    <w:rsid w:val="00C937C7"/>
    <w:rsid w:val="00C93958"/>
    <w:rsid w:val="00C944A1"/>
    <w:rsid w:val="00C95CBE"/>
    <w:rsid w:val="00C975C1"/>
    <w:rsid w:val="00C975E9"/>
    <w:rsid w:val="00C978AB"/>
    <w:rsid w:val="00CA1A21"/>
    <w:rsid w:val="00CA233E"/>
    <w:rsid w:val="00CA28F2"/>
    <w:rsid w:val="00CA33C1"/>
    <w:rsid w:val="00CA534B"/>
    <w:rsid w:val="00CA5BFD"/>
    <w:rsid w:val="00CA76C1"/>
    <w:rsid w:val="00CB0529"/>
    <w:rsid w:val="00CB2122"/>
    <w:rsid w:val="00CB3556"/>
    <w:rsid w:val="00CB50BF"/>
    <w:rsid w:val="00CB62F6"/>
    <w:rsid w:val="00CB6575"/>
    <w:rsid w:val="00CC0831"/>
    <w:rsid w:val="00CC10E9"/>
    <w:rsid w:val="00CC160C"/>
    <w:rsid w:val="00CC2831"/>
    <w:rsid w:val="00CC4148"/>
    <w:rsid w:val="00CC4546"/>
    <w:rsid w:val="00CC495B"/>
    <w:rsid w:val="00CC5BDC"/>
    <w:rsid w:val="00CC7F37"/>
    <w:rsid w:val="00CD1FA9"/>
    <w:rsid w:val="00CD33A8"/>
    <w:rsid w:val="00CD5AC3"/>
    <w:rsid w:val="00CD5FE8"/>
    <w:rsid w:val="00CD6466"/>
    <w:rsid w:val="00CD7AD6"/>
    <w:rsid w:val="00CD7EAC"/>
    <w:rsid w:val="00CE1125"/>
    <w:rsid w:val="00CE1D25"/>
    <w:rsid w:val="00CE2AAC"/>
    <w:rsid w:val="00CE3DA8"/>
    <w:rsid w:val="00CE5099"/>
    <w:rsid w:val="00CE66D9"/>
    <w:rsid w:val="00CE76C4"/>
    <w:rsid w:val="00CE7AB0"/>
    <w:rsid w:val="00CE7CF0"/>
    <w:rsid w:val="00CF1271"/>
    <w:rsid w:val="00CF1DDD"/>
    <w:rsid w:val="00CF1ECF"/>
    <w:rsid w:val="00CF21C3"/>
    <w:rsid w:val="00CF2307"/>
    <w:rsid w:val="00CF7C56"/>
    <w:rsid w:val="00CF7FE8"/>
    <w:rsid w:val="00D01164"/>
    <w:rsid w:val="00D01250"/>
    <w:rsid w:val="00D0226C"/>
    <w:rsid w:val="00D0254D"/>
    <w:rsid w:val="00D046DD"/>
    <w:rsid w:val="00D0528B"/>
    <w:rsid w:val="00D0577A"/>
    <w:rsid w:val="00D058A2"/>
    <w:rsid w:val="00D05A9B"/>
    <w:rsid w:val="00D06C9D"/>
    <w:rsid w:val="00D1029C"/>
    <w:rsid w:val="00D10389"/>
    <w:rsid w:val="00D11611"/>
    <w:rsid w:val="00D11AF1"/>
    <w:rsid w:val="00D12442"/>
    <w:rsid w:val="00D145AB"/>
    <w:rsid w:val="00D1467B"/>
    <w:rsid w:val="00D147C1"/>
    <w:rsid w:val="00D15163"/>
    <w:rsid w:val="00D156C4"/>
    <w:rsid w:val="00D1692B"/>
    <w:rsid w:val="00D200EB"/>
    <w:rsid w:val="00D20CEF"/>
    <w:rsid w:val="00D21B3C"/>
    <w:rsid w:val="00D22208"/>
    <w:rsid w:val="00D22967"/>
    <w:rsid w:val="00D2411A"/>
    <w:rsid w:val="00D242C4"/>
    <w:rsid w:val="00D24919"/>
    <w:rsid w:val="00D24ABD"/>
    <w:rsid w:val="00D24D4B"/>
    <w:rsid w:val="00D27348"/>
    <w:rsid w:val="00D2747D"/>
    <w:rsid w:val="00D306D3"/>
    <w:rsid w:val="00D3376F"/>
    <w:rsid w:val="00D34098"/>
    <w:rsid w:val="00D35903"/>
    <w:rsid w:val="00D362C1"/>
    <w:rsid w:val="00D36745"/>
    <w:rsid w:val="00D3712F"/>
    <w:rsid w:val="00D379C8"/>
    <w:rsid w:val="00D40333"/>
    <w:rsid w:val="00D4060E"/>
    <w:rsid w:val="00D41032"/>
    <w:rsid w:val="00D42209"/>
    <w:rsid w:val="00D429CD"/>
    <w:rsid w:val="00D42EA1"/>
    <w:rsid w:val="00D43F31"/>
    <w:rsid w:val="00D44E6D"/>
    <w:rsid w:val="00D45555"/>
    <w:rsid w:val="00D47515"/>
    <w:rsid w:val="00D47B9C"/>
    <w:rsid w:val="00D47DA6"/>
    <w:rsid w:val="00D50E7B"/>
    <w:rsid w:val="00D52016"/>
    <w:rsid w:val="00D5234B"/>
    <w:rsid w:val="00D5322B"/>
    <w:rsid w:val="00D5334B"/>
    <w:rsid w:val="00D53874"/>
    <w:rsid w:val="00D5450D"/>
    <w:rsid w:val="00D548C5"/>
    <w:rsid w:val="00D60D88"/>
    <w:rsid w:val="00D62318"/>
    <w:rsid w:val="00D628B0"/>
    <w:rsid w:val="00D64CC0"/>
    <w:rsid w:val="00D6607E"/>
    <w:rsid w:val="00D664ED"/>
    <w:rsid w:val="00D67A33"/>
    <w:rsid w:val="00D712AD"/>
    <w:rsid w:val="00D728E1"/>
    <w:rsid w:val="00D72A84"/>
    <w:rsid w:val="00D740D4"/>
    <w:rsid w:val="00D7593D"/>
    <w:rsid w:val="00D7675E"/>
    <w:rsid w:val="00D76E3D"/>
    <w:rsid w:val="00D80697"/>
    <w:rsid w:val="00D813B3"/>
    <w:rsid w:val="00D82D4F"/>
    <w:rsid w:val="00D82DA5"/>
    <w:rsid w:val="00D83616"/>
    <w:rsid w:val="00D83BD2"/>
    <w:rsid w:val="00D83C6A"/>
    <w:rsid w:val="00D84A4A"/>
    <w:rsid w:val="00D8726B"/>
    <w:rsid w:val="00D8788A"/>
    <w:rsid w:val="00D9033F"/>
    <w:rsid w:val="00D91642"/>
    <w:rsid w:val="00D92105"/>
    <w:rsid w:val="00D9353D"/>
    <w:rsid w:val="00D94261"/>
    <w:rsid w:val="00D943E7"/>
    <w:rsid w:val="00D9498E"/>
    <w:rsid w:val="00D94A32"/>
    <w:rsid w:val="00D94CAD"/>
    <w:rsid w:val="00D9507B"/>
    <w:rsid w:val="00D955A7"/>
    <w:rsid w:val="00D95919"/>
    <w:rsid w:val="00D96954"/>
    <w:rsid w:val="00D973E9"/>
    <w:rsid w:val="00DA04C8"/>
    <w:rsid w:val="00DA0E73"/>
    <w:rsid w:val="00DA22FF"/>
    <w:rsid w:val="00DA2C8A"/>
    <w:rsid w:val="00DA4623"/>
    <w:rsid w:val="00DA46AE"/>
    <w:rsid w:val="00DA4878"/>
    <w:rsid w:val="00DA5C14"/>
    <w:rsid w:val="00DA63DD"/>
    <w:rsid w:val="00DB246D"/>
    <w:rsid w:val="00DB446B"/>
    <w:rsid w:val="00DB514A"/>
    <w:rsid w:val="00DB51A5"/>
    <w:rsid w:val="00DB652C"/>
    <w:rsid w:val="00DB7811"/>
    <w:rsid w:val="00DB7C41"/>
    <w:rsid w:val="00DC1434"/>
    <w:rsid w:val="00DC1744"/>
    <w:rsid w:val="00DC3C5B"/>
    <w:rsid w:val="00DC409D"/>
    <w:rsid w:val="00DC71AD"/>
    <w:rsid w:val="00DD0B79"/>
    <w:rsid w:val="00DD0E23"/>
    <w:rsid w:val="00DD2088"/>
    <w:rsid w:val="00DD2BA5"/>
    <w:rsid w:val="00DD3156"/>
    <w:rsid w:val="00DD39B6"/>
    <w:rsid w:val="00DD3B22"/>
    <w:rsid w:val="00DD72AB"/>
    <w:rsid w:val="00DD7A11"/>
    <w:rsid w:val="00DE4E30"/>
    <w:rsid w:val="00DE52E3"/>
    <w:rsid w:val="00DE5605"/>
    <w:rsid w:val="00DE5AF6"/>
    <w:rsid w:val="00DE6196"/>
    <w:rsid w:val="00DE6A5B"/>
    <w:rsid w:val="00DF0396"/>
    <w:rsid w:val="00DF05E7"/>
    <w:rsid w:val="00DF1BE7"/>
    <w:rsid w:val="00DF2471"/>
    <w:rsid w:val="00DF399E"/>
    <w:rsid w:val="00DF400A"/>
    <w:rsid w:val="00DF40D8"/>
    <w:rsid w:val="00DF44BA"/>
    <w:rsid w:val="00DF4B56"/>
    <w:rsid w:val="00DF4BEB"/>
    <w:rsid w:val="00DF5864"/>
    <w:rsid w:val="00DF5EEF"/>
    <w:rsid w:val="00DF7B58"/>
    <w:rsid w:val="00E02F09"/>
    <w:rsid w:val="00E0323F"/>
    <w:rsid w:val="00E04E73"/>
    <w:rsid w:val="00E109AE"/>
    <w:rsid w:val="00E10EC6"/>
    <w:rsid w:val="00E114BD"/>
    <w:rsid w:val="00E12937"/>
    <w:rsid w:val="00E14067"/>
    <w:rsid w:val="00E145B0"/>
    <w:rsid w:val="00E1505F"/>
    <w:rsid w:val="00E15ECA"/>
    <w:rsid w:val="00E171A3"/>
    <w:rsid w:val="00E20A05"/>
    <w:rsid w:val="00E21E73"/>
    <w:rsid w:val="00E22386"/>
    <w:rsid w:val="00E22D53"/>
    <w:rsid w:val="00E24334"/>
    <w:rsid w:val="00E30D82"/>
    <w:rsid w:val="00E31698"/>
    <w:rsid w:val="00E316FC"/>
    <w:rsid w:val="00E3251C"/>
    <w:rsid w:val="00E33EAC"/>
    <w:rsid w:val="00E34BB5"/>
    <w:rsid w:val="00E35451"/>
    <w:rsid w:val="00E35CA6"/>
    <w:rsid w:val="00E35D88"/>
    <w:rsid w:val="00E41959"/>
    <w:rsid w:val="00E420C6"/>
    <w:rsid w:val="00E43F65"/>
    <w:rsid w:val="00E452E2"/>
    <w:rsid w:val="00E4566C"/>
    <w:rsid w:val="00E45928"/>
    <w:rsid w:val="00E45AAC"/>
    <w:rsid w:val="00E46772"/>
    <w:rsid w:val="00E50538"/>
    <w:rsid w:val="00E50649"/>
    <w:rsid w:val="00E51876"/>
    <w:rsid w:val="00E52076"/>
    <w:rsid w:val="00E52E51"/>
    <w:rsid w:val="00E54E0E"/>
    <w:rsid w:val="00E54EDC"/>
    <w:rsid w:val="00E561EF"/>
    <w:rsid w:val="00E5648E"/>
    <w:rsid w:val="00E56777"/>
    <w:rsid w:val="00E56927"/>
    <w:rsid w:val="00E5721F"/>
    <w:rsid w:val="00E57473"/>
    <w:rsid w:val="00E57F7A"/>
    <w:rsid w:val="00E611A2"/>
    <w:rsid w:val="00E62BBD"/>
    <w:rsid w:val="00E64415"/>
    <w:rsid w:val="00E64AD4"/>
    <w:rsid w:val="00E654E8"/>
    <w:rsid w:val="00E664F3"/>
    <w:rsid w:val="00E66E4E"/>
    <w:rsid w:val="00E7004A"/>
    <w:rsid w:val="00E70B82"/>
    <w:rsid w:val="00E70BAB"/>
    <w:rsid w:val="00E711A1"/>
    <w:rsid w:val="00E7147C"/>
    <w:rsid w:val="00E71DA2"/>
    <w:rsid w:val="00E74FFD"/>
    <w:rsid w:val="00E75784"/>
    <w:rsid w:val="00E7677A"/>
    <w:rsid w:val="00E803BD"/>
    <w:rsid w:val="00E809EB"/>
    <w:rsid w:val="00E81D19"/>
    <w:rsid w:val="00E82D55"/>
    <w:rsid w:val="00E839BE"/>
    <w:rsid w:val="00E84686"/>
    <w:rsid w:val="00E84D6E"/>
    <w:rsid w:val="00E87560"/>
    <w:rsid w:val="00E9094D"/>
    <w:rsid w:val="00E90C3E"/>
    <w:rsid w:val="00E91798"/>
    <w:rsid w:val="00E91DA5"/>
    <w:rsid w:val="00E939E4"/>
    <w:rsid w:val="00E95962"/>
    <w:rsid w:val="00E97ABE"/>
    <w:rsid w:val="00EA0120"/>
    <w:rsid w:val="00EA0877"/>
    <w:rsid w:val="00EA1E70"/>
    <w:rsid w:val="00EA265F"/>
    <w:rsid w:val="00EA299B"/>
    <w:rsid w:val="00EA2B46"/>
    <w:rsid w:val="00EA4ED1"/>
    <w:rsid w:val="00EA7440"/>
    <w:rsid w:val="00EB01DE"/>
    <w:rsid w:val="00EB2A8B"/>
    <w:rsid w:val="00EB3535"/>
    <w:rsid w:val="00EB3CC2"/>
    <w:rsid w:val="00EB4B02"/>
    <w:rsid w:val="00EB5141"/>
    <w:rsid w:val="00EB51B4"/>
    <w:rsid w:val="00EB5BA8"/>
    <w:rsid w:val="00EB5D37"/>
    <w:rsid w:val="00EB6737"/>
    <w:rsid w:val="00EB69DE"/>
    <w:rsid w:val="00EB7973"/>
    <w:rsid w:val="00EB799A"/>
    <w:rsid w:val="00EC01AA"/>
    <w:rsid w:val="00EC0BB8"/>
    <w:rsid w:val="00EC155C"/>
    <w:rsid w:val="00EC2017"/>
    <w:rsid w:val="00EC557D"/>
    <w:rsid w:val="00EC6964"/>
    <w:rsid w:val="00EC71BE"/>
    <w:rsid w:val="00ED19D4"/>
    <w:rsid w:val="00ED2064"/>
    <w:rsid w:val="00ED31DC"/>
    <w:rsid w:val="00ED33F7"/>
    <w:rsid w:val="00ED3B36"/>
    <w:rsid w:val="00ED4A01"/>
    <w:rsid w:val="00ED4F9C"/>
    <w:rsid w:val="00ED53D1"/>
    <w:rsid w:val="00ED695C"/>
    <w:rsid w:val="00EE0ABA"/>
    <w:rsid w:val="00EE0D12"/>
    <w:rsid w:val="00EE250B"/>
    <w:rsid w:val="00EE2641"/>
    <w:rsid w:val="00EE3846"/>
    <w:rsid w:val="00EE3F66"/>
    <w:rsid w:val="00EE42D4"/>
    <w:rsid w:val="00EE5F8C"/>
    <w:rsid w:val="00EF05A7"/>
    <w:rsid w:val="00EF2C30"/>
    <w:rsid w:val="00EF4735"/>
    <w:rsid w:val="00EF55C1"/>
    <w:rsid w:val="00EF659C"/>
    <w:rsid w:val="00EF6947"/>
    <w:rsid w:val="00EF6C31"/>
    <w:rsid w:val="00F0104B"/>
    <w:rsid w:val="00F0174A"/>
    <w:rsid w:val="00F01C0F"/>
    <w:rsid w:val="00F02353"/>
    <w:rsid w:val="00F03028"/>
    <w:rsid w:val="00F03946"/>
    <w:rsid w:val="00F04777"/>
    <w:rsid w:val="00F04C73"/>
    <w:rsid w:val="00F05215"/>
    <w:rsid w:val="00F061F8"/>
    <w:rsid w:val="00F071C6"/>
    <w:rsid w:val="00F077E1"/>
    <w:rsid w:val="00F07844"/>
    <w:rsid w:val="00F07B28"/>
    <w:rsid w:val="00F13348"/>
    <w:rsid w:val="00F1488A"/>
    <w:rsid w:val="00F14D7C"/>
    <w:rsid w:val="00F15D10"/>
    <w:rsid w:val="00F1736E"/>
    <w:rsid w:val="00F177F2"/>
    <w:rsid w:val="00F20D1D"/>
    <w:rsid w:val="00F21A9E"/>
    <w:rsid w:val="00F21CBD"/>
    <w:rsid w:val="00F23170"/>
    <w:rsid w:val="00F232DC"/>
    <w:rsid w:val="00F23344"/>
    <w:rsid w:val="00F233C3"/>
    <w:rsid w:val="00F23621"/>
    <w:rsid w:val="00F23678"/>
    <w:rsid w:val="00F279AF"/>
    <w:rsid w:val="00F30250"/>
    <w:rsid w:val="00F30636"/>
    <w:rsid w:val="00F324A4"/>
    <w:rsid w:val="00F324D2"/>
    <w:rsid w:val="00F324FD"/>
    <w:rsid w:val="00F32825"/>
    <w:rsid w:val="00F3282F"/>
    <w:rsid w:val="00F3410E"/>
    <w:rsid w:val="00F3436A"/>
    <w:rsid w:val="00F34C74"/>
    <w:rsid w:val="00F357C2"/>
    <w:rsid w:val="00F36FCF"/>
    <w:rsid w:val="00F411A2"/>
    <w:rsid w:val="00F414CC"/>
    <w:rsid w:val="00F41B9F"/>
    <w:rsid w:val="00F42433"/>
    <w:rsid w:val="00F4295C"/>
    <w:rsid w:val="00F42DE7"/>
    <w:rsid w:val="00F4331E"/>
    <w:rsid w:val="00F4444D"/>
    <w:rsid w:val="00F4451A"/>
    <w:rsid w:val="00F44D9B"/>
    <w:rsid w:val="00F44FC5"/>
    <w:rsid w:val="00F45A39"/>
    <w:rsid w:val="00F461C2"/>
    <w:rsid w:val="00F465DA"/>
    <w:rsid w:val="00F47C12"/>
    <w:rsid w:val="00F50224"/>
    <w:rsid w:val="00F50B84"/>
    <w:rsid w:val="00F50EBE"/>
    <w:rsid w:val="00F51D97"/>
    <w:rsid w:val="00F52016"/>
    <w:rsid w:val="00F5274A"/>
    <w:rsid w:val="00F52D18"/>
    <w:rsid w:val="00F53FF4"/>
    <w:rsid w:val="00F546A0"/>
    <w:rsid w:val="00F561A3"/>
    <w:rsid w:val="00F5690E"/>
    <w:rsid w:val="00F608A0"/>
    <w:rsid w:val="00F60908"/>
    <w:rsid w:val="00F61A2B"/>
    <w:rsid w:val="00F626D3"/>
    <w:rsid w:val="00F65E30"/>
    <w:rsid w:val="00F664DD"/>
    <w:rsid w:val="00F66DB1"/>
    <w:rsid w:val="00F717DD"/>
    <w:rsid w:val="00F71886"/>
    <w:rsid w:val="00F71F24"/>
    <w:rsid w:val="00F7249E"/>
    <w:rsid w:val="00F73412"/>
    <w:rsid w:val="00F753B6"/>
    <w:rsid w:val="00F757A5"/>
    <w:rsid w:val="00F77BFC"/>
    <w:rsid w:val="00F81B9F"/>
    <w:rsid w:val="00F82E80"/>
    <w:rsid w:val="00F83C9D"/>
    <w:rsid w:val="00F84ED6"/>
    <w:rsid w:val="00F853A0"/>
    <w:rsid w:val="00F85ECC"/>
    <w:rsid w:val="00F86AED"/>
    <w:rsid w:val="00F901EC"/>
    <w:rsid w:val="00F907DF"/>
    <w:rsid w:val="00F91704"/>
    <w:rsid w:val="00F91C5F"/>
    <w:rsid w:val="00F928B3"/>
    <w:rsid w:val="00F934DF"/>
    <w:rsid w:val="00F9385C"/>
    <w:rsid w:val="00F93F60"/>
    <w:rsid w:val="00F94650"/>
    <w:rsid w:val="00F947EC"/>
    <w:rsid w:val="00F967F7"/>
    <w:rsid w:val="00F97563"/>
    <w:rsid w:val="00F975CA"/>
    <w:rsid w:val="00FA05B3"/>
    <w:rsid w:val="00FA332F"/>
    <w:rsid w:val="00FA3E8C"/>
    <w:rsid w:val="00FA5248"/>
    <w:rsid w:val="00FA5C80"/>
    <w:rsid w:val="00FA7476"/>
    <w:rsid w:val="00FA785A"/>
    <w:rsid w:val="00FB1995"/>
    <w:rsid w:val="00FB2F8A"/>
    <w:rsid w:val="00FB3CC1"/>
    <w:rsid w:val="00FB4A4F"/>
    <w:rsid w:val="00FB4B6C"/>
    <w:rsid w:val="00FB663A"/>
    <w:rsid w:val="00FB66C5"/>
    <w:rsid w:val="00FB72B1"/>
    <w:rsid w:val="00FB77C2"/>
    <w:rsid w:val="00FC0980"/>
    <w:rsid w:val="00FC1310"/>
    <w:rsid w:val="00FC13B2"/>
    <w:rsid w:val="00FC1A7A"/>
    <w:rsid w:val="00FC36FE"/>
    <w:rsid w:val="00FC48C0"/>
    <w:rsid w:val="00FC4A3E"/>
    <w:rsid w:val="00FC552A"/>
    <w:rsid w:val="00FC5543"/>
    <w:rsid w:val="00FC5F70"/>
    <w:rsid w:val="00FC6525"/>
    <w:rsid w:val="00FC7010"/>
    <w:rsid w:val="00FC71A9"/>
    <w:rsid w:val="00FD10C6"/>
    <w:rsid w:val="00FD273C"/>
    <w:rsid w:val="00FD46D1"/>
    <w:rsid w:val="00FD5A34"/>
    <w:rsid w:val="00FD5B50"/>
    <w:rsid w:val="00FD7AD8"/>
    <w:rsid w:val="00FE00B2"/>
    <w:rsid w:val="00FE085F"/>
    <w:rsid w:val="00FE08F9"/>
    <w:rsid w:val="00FE2696"/>
    <w:rsid w:val="00FE2F8C"/>
    <w:rsid w:val="00FE2FF6"/>
    <w:rsid w:val="00FE49CD"/>
    <w:rsid w:val="00FE5BBF"/>
    <w:rsid w:val="00FE6C1F"/>
    <w:rsid w:val="00FF04D7"/>
    <w:rsid w:val="00FF0C66"/>
    <w:rsid w:val="00FF1C0D"/>
    <w:rsid w:val="00FF43FD"/>
    <w:rsid w:val="00FF48FE"/>
    <w:rsid w:val="00FF4E95"/>
    <w:rsid w:val="00FF5739"/>
    <w:rsid w:val="00FF628A"/>
    <w:rsid w:val="00FF786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Plain Text" w:qFormat="1"/>
    <w:lsdException w:name="Normal (Web)"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46772"/>
  </w:style>
  <w:style w:type="paragraph" w:styleId="1">
    <w:name w:val="heading 1"/>
    <w:basedOn w:val="a"/>
    <w:next w:val="a"/>
    <w:link w:val="10"/>
    <w:uiPriority w:val="9"/>
    <w:qFormat/>
    <w:rsid w:val="00403D4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3">
    <w:name w:val="heading 3"/>
    <w:basedOn w:val="a"/>
    <w:next w:val="a"/>
    <w:link w:val="30"/>
    <w:uiPriority w:val="9"/>
    <w:semiHidden/>
    <w:unhideWhenUsed/>
    <w:qFormat/>
    <w:rsid w:val="00E70B82"/>
    <w:pPr>
      <w:keepNext/>
      <w:keepLines/>
      <w:spacing w:before="200" w:after="0" w:line="240" w:lineRule="auto"/>
      <w:outlineLvl w:val="2"/>
    </w:pPr>
    <w:rPr>
      <w:rFonts w:ascii="Cambria" w:eastAsia="Times New Roman" w:hAnsi="Cambria" w:cs="Times New Roman"/>
      <w:b/>
      <w:bCs/>
      <w:color w:val="4F81BD"/>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ПАРАГРАФ,Абзац списка для документа,маркированный,Обычный Перечисление по ГОСТу,Абзац списка2,Нумерация,список 1,Буллит,Выделеный,Текст с номером,Абзац списка4,Абзац списка основной,List Paragraph"/>
    <w:basedOn w:val="a"/>
    <w:link w:val="a4"/>
    <w:uiPriority w:val="34"/>
    <w:qFormat/>
    <w:rsid w:val="0097587C"/>
    <w:pPr>
      <w:ind w:left="720"/>
      <w:contextualSpacing/>
    </w:pPr>
  </w:style>
  <w:style w:type="paragraph" w:customStyle="1" w:styleId="ConsPlusNormal">
    <w:name w:val="ConsPlusNormal"/>
    <w:link w:val="ConsPlusNormal0"/>
    <w:qFormat/>
    <w:rsid w:val="00691F82"/>
    <w:pPr>
      <w:autoSpaceDE w:val="0"/>
      <w:autoSpaceDN w:val="0"/>
      <w:adjustRightInd w:val="0"/>
      <w:spacing w:after="0" w:line="240" w:lineRule="auto"/>
    </w:pPr>
    <w:rPr>
      <w:rFonts w:ascii="Calibri" w:hAnsi="Calibri" w:cs="Calibri"/>
    </w:rPr>
  </w:style>
  <w:style w:type="paragraph" w:customStyle="1" w:styleId="TextBoldCenter">
    <w:name w:val="TextBoldCenter"/>
    <w:basedOn w:val="a"/>
    <w:rsid w:val="00F71886"/>
    <w:pPr>
      <w:autoSpaceDE w:val="0"/>
      <w:autoSpaceDN w:val="0"/>
      <w:adjustRightInd w:val="0"/>
      <w:spacing w:before="283" w:after="0" w:line="240" w:lineRule="auto"/>
      <w:ind w:firstLine="709"/>
      <w:jc w:val="center"/>
    </w:pPr>
    <w:rPr>
      <w:rFonts w:ascii="Times New Roman" w:eastAsia="Times New Roman" w:hAnsi="Times New Roman" w:cs="Times New Roman"/>
      <w:b/>
      <w:bCs/>
      <w:sz w:val="26"/>
      <w:szCs w:val="26"/>
      <w:lang w:eastAsia="ru-RU"/>
    </w:rPr>
  </w:style>
  <w:style w:type="paragraph" w:styleId="a5">
    <w:name w:val="header"/>
    <w:aliases w:val=" Знак,Знак,Знак Знак Знак Знак Знак Знак,Знак Знак Знак Знак Знак Знак Знак,Знак Знак Знак Знак Знак Знак Знак Знак,Знак1,ВерхКолонтитул"/>
    <w:basedOn w:val="a"/>
    <w:link w:val="a6"/>
    <w:uiPriority w:val="99"/>
    <w:rsid w:val="00F71886"/>
    <w:pPr>
      <w:widowControl w:val="0"/>
      <w:tabs>
        <w:tab w:val="center" w:pos="4844"/>
        <w:tab w:val="right" w:pos="9689"/>
      </w:tabs>
      <w:spacing w:after="0" w:line="240" w:lineRule="auto"/>
    </w:pPr>
    <w:rPr>
      <w:rFonts w:ascii="Times New Roman" w:eastAsia="Times New Roman" w:hAnsi="Times New Roman" w:cs="Times New Roman"/>
      <w:sz w:val="28"/>
      <w:szCs w:val="20"/>
      <w:lang w:eastAsia="ru-RU"/>
    </w:rPr>
  </w:style>
  <w:style w:type="character" w:customStyle="1" w:styleId="a6">
    <w:name w:val="Верхний колонтитул Знак"/>
    <w:aliases w:val=" Знак Знак,Знак Знак,Знак Знак Знак Знак Знак Знак Знак1,Знак Знак Знак Знак Знак Знак Знак Знак1,Знак Знак Знак Знак Знак Знак Знак Знак Знак,Знак1 Знак,ВерхКолонтитул Знак"/>
    <w:basedOn w:val="a0"/>
    <w:link w:val="a5"/>
    <w:uiPriority w:val="99"/>
    <w:qFormat/>
    <w:rsid w:val="00F71886"/>
    <w:rPr>
      <w:rFonts w:ascii="Times New Roman" w:eastAsia="Times New Roman" w:hAnsi="Times New Roman" w:cs="Times New Roman"/>
      <w:sz w:val="28"/>
      <w:szCs w:val="20"/>
      <w:lang w:eastAsia="ru-RU"/>
    </w:rPr>
  </w:style>
  <w:style w:type="paragraph" w:styleId="a7">
    <w:name w:val="No Spacing"/>
    <w:aliases w:val="с интервалом,No Spacing,обычный текст,обычный текст1,1Без интервала1,Без интервала11,обычный текст11,1Без интервала11,Без интервала111,1Без интервала,No Spacing1,No Spacing11,1Без интервала111,Без интервала21"/>
    <w:link w:val="a8"/>
    <w:qFormat/>
    <w:rsid w:val="00F71886"/>
    <w:pPr>
      <w:spacing w:after="0" w:line="240" w:lineRule="auto"/>
    </w:pPr>
    <w:rPr>
      <w:rFonts w:ascii="Times New Roman" w:eastAsia="Times New Roman" w:hAnsi="Times New Roman" w:cs="Times New Roman"/>
      <w:sz w:val="24"/>
      <w:szCs w:val="24"/>
      <w:lang w:eastAsia="ru-RU"/>
    </w:rPr>
  </w:style>
  <w:style w:type="character" w:customStyle="1" w:styleId="a8">
    <w:name w:val="Без интервала Знак"/>
    <w:aliases w:val="с интервалом Знак,No Spacing Знак,обычный текст Знак,обычный текст1 Знак,1Без интервала1 Знак,Без интервала11 Знак,обычный текст11 Знак,1Без интервала11 Знак,Без интервала111 Знак,1Без интервала Знак,No Spacing1 Знак,No Spacing11 Знак"/>
    <w:link w:val="a7"/>
    <w:uiPriority w:val="1"/>
    <w:rsid w:val="00F71886"/>
    <w:rPr>
      <w:rFonts w:ascii="Times New Roman" w:eastAsia="Times New Roman" w:hAnsi="Times New Roman" w:cs="Times New Roman"/>
      <w:sz w:val="24"/>
      <w:szCs w:val="24"/>
      <w:lang w:eastAsia="ru-RU"/>
    </w:rPr>
  </w:style>
  <w:style w:type="paragraph" w:customStyle="1" w:styleId="11">
    <w:name w:val="Абзац списка1"/>
    <w:basedOn w:val="a"/>
    <w:rsid w:val="00F71886"/>
    <w:pPr>
      <w:ind w:left="720"/>
      <w:contextualSpacing/>
    </w:pPr>
    <w:rPr>
      <w:rFonts w:ascii="Calibri" w:eastAsia="Times New Roman" w:hAnsi="Calibri" w:cs="Times New Roman"/>
    </w:rPr>
  </w:style>
  <w:style w:type="paragraph" w:styleId="a9">
    <w:name w:val="footer"/>
    <w:basedOn w:val="a"/>
    <w:link w:val="aa"/>
    <w:uiPriority w:val="99"/>
    <w:rsid w:val="00865A9E"/>
    <w:pPr>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a">
    <w:name w:val="Нижний колонтитул Знак"/>
    <w:basedOn w:val="a0"/>
    <w:link w:val="a9"/>
    <w:uiPriority w:val="99"/>
    <w:rsid w:val="00865A9E"/>
    <w:rPr>
      <w:rFonts w:ascii="Times New Roman" w:eastAsia="Times New Roman" w:hAnsi="Times New Roman" w:cs="Times New Roman"/>
      <w:sz w:val="20"/>
      <w:szCs w:val="20"/>
      <w:lang w:eastAsia="ru-RU"/>
    </w:rPr>
  </w:style>
  <w:style w:type="character" w:styleId="ab">
    <w:name w:val="page number"/>
    <w:basedOn w:val="a0"/>
    <w:rsid w:val="00865A9E"/>
  </w:style>
  <w:style w:type="paragraph" w:styleId="ac">
    <w:name w:val="Title"/>
    <w:basedOn w:val="a"/>
    <w:link w:val="ad"/>
    <w:qFormat/>
    <w:rsid w:val="00865A9E"/>
    <w:pPr>
      <w:spacing w:after="0" w:line="240" w:lineRule="auto"/>
      <w:jc w:val="center"/>
    </w:pPr>
    <w:rPr>
      <w:rFonts w:ascii="Times New Roman" w:eastAsia="Times New Roman" w:hAnsi="Times New Roman" w:cs="Times New Roman"/>
      <w:b/>
      <w:bCs/>
      <w:sz w:val="28"/>
      <w:szCs w:val="24"/>
      <w:lang w:eastAsia="ru-RU"/>
    </w:rPr>
  </w:style>
  <w:style w:type="character" w:customStyle="1" w:styleId="ad">
    <w:name w:val="Название Знак"/>
    <w:basedOn w:val="a0"/>
    <w:link w:val="ac"/>
    <w:rsid w:val="00865A9E"/>
    <w:rPr>
      <w:rFonts w:ascii="Times New Roman" w:eastAsia="Times New Roman" w:hAnsi="Times New Roman" w:cs="Times New Roman"/>
      <w:b/>
      <w:bCs/>
      <w:sz w:val="28"/>
      <w:szCs w:val="24"/>
      <w:lang w:eastAsia="ru-RU"/>
    </w:rPr>
  </w:style>
  <w:style w:type="paragraph" w:styleId="ae">
    <w:name w:val="Balloon Text"/>
    <w:basedOn w:val="a"/>
    <w:link w:val="af"/>
    <w:uiPriority w:val="99"/>
    <w:semiHidden/>
    <w:unhideWhenUsed/>
    <w:rsid w:val="00865A9E"/>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865A9E"/>
    <w:rPr>
      <w:rFonts w:ascii="Tahoma" w:hAnsi="Tahoma" w:cs="Tahoma"/>
      <w:sz w:val="16"/>
      <w:szCs w:val="16"/>
    </w:rPr>
  </w:style>
  <w:style w:type="paragraph" w:customStyle="1" w:styleId="ConsPlusTitle">
    <w:name w:val="ConsPlusTitle"/>
    <w:uiPriority w:val="99"/>
    <w:rsid w:val="002F6495"/>
    <w:pPr>
      <w:widowControl w:val="0"/>
      <w:autoSpaceDE w:val="0"/>
      <w:autoSpaceDN w:val="0"/>
      <w:spacing w:after="0" w:line="240" w:lineRule="auto"/>
    </w:pPr>
    <w:rPr>
      <w:rFonts w:ascii="Calibri" w:eastAsia="Times New Roman" w:hAnsi="Calibri" w:cs="Calibri"/>
      <w:b/>
      <w:bCs/>
      <w:lang w:eastAsia="ru-RU"/>
    </w:rPr>
  </w:style>
  <w:style w:type="paragraph" w:styleId="af0">
    <w:name w:val="Body Text Indent"/>
    <w:basedOn w:val="a"/>
    <w:link w:val="af1"/>
    <w:uiPriority w:val="99"/>
    <w:rsid w:val="002F6495"/>
    <w:pPr>
      <w:spacing w:after="120" w:line="240" w:lineRule="auto"/>
      <w:ind w:left="283"/>
    </w:pPr>
    <w:rPr>
      <w:rFonts w:ascii="Times New Roman" w:eastAsia="Calibri" w:hAnsi="Times New Roman" w:cs="Times New Roman"/>
      <w:sz w:val="24"/>
      <w:szCs w:val="24"/>
      <w:lang w:eastAsia="ru-RU"/>
    </w:rPr>
  </w:style>
  <w:style w:type="character" w:customStyle="1" w:styleId="af1">
    <w:name w:val="Основной текст с отступом Знак"/>
    <w:basedOn w:val="a0"/>
    <w:link w:val="af0"/>
    <w:uiPriority w:val="99"/>
    <w:rsid w:val="002F6495"/>
    <w:rPr>
      <w:rFonts w:ascii="Times New Roman" w:eastAsia="Calibri" w:hAnsi="Times New Roman" w:cs="Times New Roman"/>
      <w:sz w:val="24"/>
      <w:szCs w:val="24"/>
      <w:lang w:eastAsia="ru-RU"/>
    </w:rPr>
  </w:style>
  <w:style w:type="paragraph" w:styleId="af2">
    <w:name w:val="Plain Text"/>
    <w:aliases w:val="Знак2 Знак,Текст Знак Знак,Текст Знак Знак Знак,Текст Знак1 Знак,Знак2 Знак Знак Знак,Знак2 Знак1 Знак,Текст Знак2,Текст Знак Знак1,Знак2 Знак Знак1 Знак Знак,Знак2 Знак Знак1 З,Знак2 Знак Знак1,Знак2 Знак Знак1 Знак,Зна,Зн, Знак2 Знак"/>
    <w:basedOn w:val="a"/>
    <w:link w:val="af3"/>
    <w:uiPriority w:val="99"/>
    <w:qFormat/>
    <w:rsid w:val="002F6495"/>
    <w:pPr>
      <w:spacing w:after="0" w:line="240" w:lineRule="auto"/>
    </w:pPr>
    <w:rPr>
      <w:rFonts w:ascii="Courier New" w:eastAsia="Times New Roman" w:hAnsi="Courier New" w:cs="Courier New"/>
      <w:sz w:val="20"/>
      <w:szCs w:val="20"/>
      <w:lang w:eastAsia="ru-RU"/>
    </w:rPr>
  </w:style>
  <w:style w:type="character" w:customStyle="1" w:styleId="af3">
    <w:name w:val="Текст Знак"/>
    <w:aliases w:val="Знак2 Знак Знак,Текст Знак Знак Знак1,Текст Знак Знак Знак Знак,Текст Знак1 Знак Знак,Знак2 Знак Знак Знак Знак,Знак2 Знак1 Знак Знак,Текст Знак2 Знак,Текст Знак Знак1 Знак,Знак2 Знак Знак1 Знак Знак Знак,Знак2 Знак Знак1 З Знак,Зна Знак"/>
    <w:basedOn w:val="a0"/>
    <w:link w:val="af2"/>
    <w:uiPriority w:val="99"/>
    <w:rsid w:val="002F6495"/>
    <w:rPr>
      <w:rFonts w:ascii="Courier New" w:eastAsia="Times New Roman" w:hAnsi="Courier New" w:cs="Courier New"/>
      <w:sz w:val="20"/>
      <w:szCs w:val="20"/>
      <w:lang w:eastAsia="ru-RU"/>
    </w:rPr>
  </w:style>
  <w:style w:type="paragraph" w:customStyle="1" w:styleId="ListParagraph1">
    <w:name w:val="List Paragraph1"/>
    <w:basedOn w:val="a"/>
    <w:uiPriority w:val="99"/>
    <w:rsid w:val="002F6495"/>
    <w:pPr>
      <w:spacing w:after="0" w:line="240" w:lineRule="auto"/>
      <w:ind w:left="720"/>
    </w:pPr>
    <w:rPr>
      <w:rFonts w:ascii="Times New Roman" w:eastAsia="Times New Roman" w:hAnsi="Times New Roman" w:cs="Times New Roman"/>
      <w:sz w:val="24"/>
      <w:szCs w:val="24"/>
      <w:lang w:eastAsia="ru-RU"/>
    </w:rPr>
  </w:style>
  <w:style w:type="paragraph" w:customStyle="1" w:styleId="13-1">
    <w:name w:val="Стиль13-1"/>
    <w:basedOn w:val="a"/>
    <w:uiPriority w:val="99"/>
    <w:rsid w:val="002F6495"/>
    <w:pPr>
      <w:spacing w:after="0" w:line="240" w:lineRule="auto"/>
      <w:ind w:firstLine="709"/>
      <w:jc w:val="both"/>
    </w:pPr>
    <w:rPr>
      <w:rFonts w:ascii="Times New Roman" w:eastAsia="Times New Roman" w:hAnsi="Times New Roman" w:cs="Times New Roman"/>
      <w:sz w:val="26"/>
      <w:szCs w:val="26"/>
      <w:lang w:eastAsia="ru-RU"/>
    </w:rPr>
  </w:style>
  <w:style w:type="paragraph" w:customStyle="1" w:styleId="12">
    <w:name w:val="Ñòèëü1"/>
    <w:basedOn w:val="af4"/>
    <w:uiPriority w:val="99"/>
    <w:rsid w:val="002F6495"/>
    <w:pPr>
      <w:widowControl w:val="0"/>
      <w:spacing w:line="240" w:lineRule="auto"/>
      <w:jc w:val="center"/>
    </w:pPr>
    <w:rPr>
      <w:rFonts w:ascii="Arial" w:eastAsia="Times New Roman" w:hAnsi="Arial" w:cs="Arial"/>
      <w:b/>
      <w:bCs/>
      <w:sz w:val="28"/>
      <w:szCs w:val="28"/>
      <w:lang w:eastAsia="ru-RU"/>
    </w:rPr>
  </w:style>
  <w:style w:type="paragraph" w:styleId="af4">
    <w:name w:val="Body Text"/>
    <w:basedOn w:val="a"/>
    <w:link w:val="af5"/>
    <w:uiPriority w:val="1"/>
    <w:unhideWhenUsed/>
    <w:qFormat/>
    <w:rsid w:val="002F6495"/>
    <w:pPr>
      <w:spacing w:after="120"/>
    </w:pPr>
  </w:style>
  <w:style w:type="character" w:customStyle="1" w:styleId="af5">
    <w:name w:val="Основной текст Знак"/>
    <w:basedOn w:val="a0"/>
    <w:link w:val="af4"/>
    <w:uiPriority w:val="1"/>
    <w:rsid w:val="002F6495"/>
  </w:style>
  <w:style w:type="character" w:customStyle="1" w:styleId="30">
    <w:name w:val="Заголовок 3 Знак"/>
    <w:basedOn w:val="a0"/>
    <w:link w:val="3"/>
    <w:uiPriority w:val="9"/>
    <w:semiHidden/>
    <w:rsid w:val="00E70B82"/>
    <w:rPr>
      <w:rFonts w:ascii="Cambria" w:eastAsia="Times New Roman" w:hAnsi="Cambria" w:cs="Times New Roman"/>
      <w:b/>
      <w:bCs/>
      <w:color w:val="4F81BD"/>
      <w:sz w:val="24"/>
      <w:szCs w:val="24"/>
      <w:lang w:eastAsia="ru-RU"/>
    </w:rPr>
  </w:style>
  <w:style w:type="paragraph" w:styleId="31">
    <w:name w:val="Body Text Indent 3"/>
    <w:basedOn w:val="a"/>
    <w:link w:val="32"/>
    <w:uiPriority w:val="99"/>
    <w:unhideWhenUsed/>
    <w:rsid w:val="00E70B82"/>
    <w:pPr>
      <w:spacing w:after="120" w:line="240" w:lineRule="auto"/>
      <w:ind w:left="283"/>
    </w:pPr>
    <w:rPr>
      <w:rFonts w:ascii="Times New Roman" w:eastAsia="Calibri" w:hAnsi="Times New Roman" w:cs="Times New Roman"/>
      <w:sz w:val="16"/>
      <w:szCs w:val="16"/>
      <w:lang w:eastAsia="ru-RU"/>
    </w:rPr>
  </w:style>
  <w:style w:type="character" w:customStyle="1" w:styleId="32">
    <w:name w:val="Основной текст с отступом 3 Знак"/>
    <w:basedOn w:val="a0"/>
    <w:link w:val="31"/>
    <w:uiPriority w:val="99"/>
    <w:rsid w:val="00E70B82"/>
    <w:rPr>
      <w:rFonts w:ascii="Times New Roman" w:eastAsia="Calibri" w:hAnsi="Times New Roman" w:cs="Times New Roman"/>
      <w:sz w:val="16"/>
      <w:szCs w:val="16"/>
      <w:lang w:eastAsia="ru-RU"/>
    </w:rPr>
  </w:style>
  <w:style w:type="table" w:styleId="2-3">
    <w:name w:val="Medium Grid 2 Accent 3"/>
    <w:basedOn w:val="a1"/>
    <w:uiPriority w:val="68"/>
    <w:rsid w:val="003F6E0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character" w:customStyle="1" w:styleId="5">
    <w:name w:val="Основной текст (5)_"/>
    <w:link w:val="50"/>
    <w:locked/>
    <w:rsid w:val="00F465DA"/>
    <w:rPr>
      <w:sz w:val="23"/>
      <w:szCs w:val="23"/>
      <w:shd w:val="clear" w:color="auto" w:fill="FFFFFF"/>
    </w:rPr>
  </w:style>
  <w:style w:type="paragraph" w:customStyle="1" w:styleId="50">
    <w:name w:val="Основной текст (5)"/>
    <w:basedOn w:val="a"/>
    <w:link w:val="5"/>
    <w:rsid w:val="00F465DA"/>
    <w:pPr>
      <w:shd w:val="clear" w:color="auto" w:fill="FFFFFF"/>
      <w:spacing w:after="0" w:line="0" w:lineRule="atLeast"/>
      <w:jc w:val="right"/>
    </w:pPr>
    <w:rPr>
      <w:sz w:val="23"/>
      <w:szCs w:val="23"/>
    </w:rPr>
  </w:style>
  <w:style w:type="character" w:customStyle="1" w:styleId="110">
    <w:name w:val="Основной текст + 11"/>
    <w:aliases w:val="5 pt,Полужирный"/>
    <w:rsid w:val="00F465DA"/>
    <w:rPr>
      <w:b/>
      <w:bCs/>
      <w:sz w:val="23"/>
      <w:szCs w:val="23"/>
      <w:lang w:bidi="ar-SA"/>
    </w:rPr>
  </w:style>
  <w:style w:type="paragraph" w:styleId="af6">
    <w:name w:val="Normal (Web)"/>
    <w:aliases w:val="Обычный (веб) Знак1,Обычный (веб) Знак Знак,Обычный (веб) Знак2 Знак,Обычный (веб) Знак Знак1 Знак,Обычный (веб) Знак1 Знак Знак1,Обычный (веб) Знак Знак Знак Знак,Обычный (веб) Знак2 Знак Знак Знак1 Знак,Обычный (Web),Обычный (Web)1 Знак"/>
    <w:basedOn w:val="a"/>
    <w:link w:val="af7"/>
    <w:uiPriority w:val="99"/>
    <w:unhideWhenUsed/>
    <w:qFormat/>
    <w:rsid w:val="00F465D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7">
    <w:name w:val="Обычный (веб) Знак"/>
    <w:aliases w:val="Обычный (веб) Знак1 Знак,Обычный (веб) Знак Знак Знак,Обычный (веб) Знак2 Знак Знак,Обычный (веб) Знак Знак1 Знак Знак,Обычный (веб) Знак1 Знак Знак1 Знак,Обычный (веб) Знак Знак Знак Знак Знак,Обычный (Web) Знак"/>
    <w:link w:val="af6"/>
    <w:uiPriority w:val="99"/>
    <w:locked/>
    <w:rsid w:val="00F465DA"/>
    <w:rPr>
      <w:rFonts w:ascii="Times New Roman" w:eastAsia="Times New Roman" w:hAnsi="Times New Roman" w:cs="Times New Roman"/>
      <w:sz w:val="24"/>
      <w:szCs w:val="24"/>
      <w:lang w:eastAsia="ru-RU"/>
    </w:rPr>
  </w:style>
  <w:style w:type="paragraph" w:customStyle="1" w:styleId="Default">
    <w:name w:val="Default"/>
    <w:basedOn w:val="a"/>
    <w:rsid w:val="00F465DA"/>
    <w:pPr>
      <w:autoSpaceDE w:val="0"/>
      <w:autoSpaceDN w:val="0"/>
      <w:spacing w:after="0" w:line="240" w:lineRule="auto"/>
    </w:pPr>
    <w:rPr>
      <w:rFonts w:ascii="Times New Roman" w:hAnsi="Times New Roman" w:cs="Times New Roman"/>
      <w:color w:val="000000"/>
      <w:sz w:val="24"/>
      <w:szCs w:val="24"/>
      <w:lang w:eastAsia="ru-RU"/>
    </w:rPr>
  </w:style>
  <w:style w:type="character" w:customStyle="1" w:styleId="ConsPlusNormal0">
    <w:name w:val="ConsPlusNormal Знак"/>
    <w:basedOn w:val="a0"/>
    <w:link w:val="ConsPlusNormal"/>
    <w:uiPriority w:val="99"/>
    <w:locked/>
    <w:rsid w:val="00F465DA"/>
    <w:rPr>
      <w:rFonts w:ascii="Calibri" w:hAnsi="Calibri" w:cs="Calibri"/>
    </w:rPr>
  </w:style>
  <w:style w:type="paragraph" w:customStyle="1" w:styleId="13">
    <w:name w:val="Обычный (веб)1"/>
    <w:basedOn w:val="a"/>
    <w:rsid w:val="00F465DA"/>
    <w:pPr>
      <w:spacing w:before="28" w:after="100" w:line="100" w:lineRule="atLeast"/>
    </w:pPr>
    <w:rPr>
      <w:rFonts w:ascii="Times New Roman" w:eastAsia="Times New Roman" w:hAnsi="Times New Roman" w:cs="Times New Roman"/>
      <w:kern w:val="1"/>
      <w:sz w:val="24"/>
      <w:szCs w:val="24"/>
      <w:lang w:eastAsia="ar-SA"/>
    </w:rPr>
  </w:style>
  <w:style w:type="table" w:styleId="af8">
    <w:name w:val="Table Grid"/>
    <w:basedOn w:val="a1"/>
    <w:uiPriority w:val="59"/>
    <w:rsid w:val="00F465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9">
    <w:name w:val="footnote text"/>
    <w:basedOn w:val="a"/>
    <w:link w:val="afa"/>
    <w:uiPriority w:val="99"/>
    <w:semiHidden/>
    <w:unhideWhenUsed/>
    <w:rsid w:val="00774582"/>
    <w:pPr>
      <w:spacing w:after="0" w:line="240" w:lineRule="auto"/>
    </w:pPr>
    <w:rPr>
      <w:sz w:val="20"/>
      <w:szCs w:val="20"/>
    </w:rPr>
  </w:style>
  <w:style w:type="character" w:customStyle="1" w:styleId="afa">
    <w:name w:val="Текст сноски Знак"/>
    <w:basedOn w:val="a0"/>
    <w:link w:val="af9"/>
    <w:uiPriority w:val="99"/>
    <w:semiHidden/>
    <w:rsid w:val="00774582"/>
    <w:rPr>
      <w:sz w:val="20"/>
      <w:szCs w:val="20"/>
    </w:rPr>
  </w:style>
  <w:style w:type="character" w:styleId="afb">
    <w:name w:val="footnote reference"/>
    <w:basedOn w:val="a0"/>
    <w:uiPriority w:val="99"/>
    <w:semiHidden/>
    <w:unhideWhenUsed/>
    <w:rsid w:val="00774582"/>
    <w:rPr>
      <w:vertAlign w:val="superscript"/>
    </w:rPr>
  </w:style>
  <w:style w:type="paragraph" w:customStyle="1" w:styleId="Standard">
    <w:name w:val="Standard"/>
    <w:rsid w:val="004D5F46"/>
    <w:pPr>
      <w:suppressAutoHyphens/>
      <w:autoSpaceDN w:val="0"/>
      <w:textAlignment w:val="baseline"/>
    </w:pPr>
    <w:rPr>
      <w:rFonts w:ascii="Calibri" w:eastAsia="SimSun" w:hAnsi="Calibri" w:cs="F"/>
      <w:kern w:val="3"/>
    </w:rPr>
  </w:style>
  <w:style w:type="paragraph" w:styleId="afc">
    <w:name w:val="caption"/>
    <w:basedOn w:val="a"/>
    <w:next w:val="a"/>
    <w:uiPriority w:val="35"/>
    <w:unhideWhenUsed/>
    <w:qFormat/>
    <w:rsid w:val="00AD372B"/>
    <w:pPr>
      <w:spacing w:line="240" w:lineRule="auto"/>
    </w:pPr>
    <w:rPr>
      <w:b/>
      <w:bCs/>
      <w:color w:val="4F81BD" w:themeColor="accent1"/>
      <w:sz w:val="18"/>
      <w:szCs w:val="18"/>
    </w:rPr>
  </w:style>
  <w:style w:type="paragraph" w:customStyle="1" w:styleId="left">
    <w:name w:val="left"/>
    <w:basedOn w:val="a"/>
    <w:rsid w:val="000E0A68"/>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3">
    <w:name w:val="Light Shading Accent 3"/>
    <w:basedOn w:val="a1"/>
    <w:uiPriority w:val="60"/>
    <w:rsid w:val="000E0A68"/>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2">
    <w:name w:val="Light Grid Accent 2"/>
    <w:basedOn w:val="a1"/>
    <w:uiPriority w:val="62"/>
    <w:rsid w:val="000B126E"/>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4">
    <w:name w:val="Light Grid Accent 4"/>
    <w:basedOn w:val="a1"/>
    <w:uiPriority w:val="62"/>
    <w:rsid w:val="000B126E"/>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character" w:customStyle="1" w:styleId="14">
    <w:name w:val="Обычный (веб) Знак1 Знак Знак"/>
    <w:aliases w:val="Обычный (веб) Знак2 Знак Знак Знак,Обычный (веб) Знак Знак1 Знак Знак Знак,Обычный (веб) Знак1 Знак Знак1 Знак Знак,Обычный (веб) Знак Знак Знак Знак Знак Знак"/>
    <w:basedOn w:val="a0"/>
    <w:uiPriority w:val="99"/>
    <w:semiHidden/>
    <w:locked/>
    <w:rsid w:val="00F324FD"/>
    <w:rPr>
      <w:rFonts w:ascii="Times New Roman" w:eastAsia="Times New Roman" w:hAnsi="Times New Roman" w:cs="Times New Roman"/>
      <w:sz w:val="20"/>
      <w:szCs w:val="20"/>
      <w:lang w:eastAsia="ru-RU"/>
    </w:rPr>
  </w:style>
  <w:style w:type="character" w:customStyle="1" w:styleId="textcop1">
    <w:name w:val="textcop1"/>
    <w:basedOn w:val="a0"/>
    <w:rsid w:val="00F324FD"/>
    <w:rPr>
      <w:rFonts w:ascii="Arial" w:hAnsi="Arial" w:cs="Arial" w:hint="default"/>
      <w:color w:val="000000"/>
    </w:rPr>
  </w:style>
  <w:style w:type="character" w:styleId="afd">
    <w:name w:val="Hyperlink"/>
    <w:basedOn w:val="a0"/>
    <w:uiPriority w:val="99"/>
    <w:rsid w:val="00C66F3E"/>
    <w:rPr>
      <w:color w:val="0000FF"/>
      <w:u w:val="single"/>
    </w:rPr>
  </w:style>
  <w:style w:type="character" w:styleId="afe">
    <w:name w:val="FollowedHyperlink"/>
    <w:basedOn w:val="a0"/>
    <w:uiPriority w:val="99"/>
    <w:semiHidden/>
    <w:unhideWhenUsed/>
    <w:rsid w:val="00E420C6"/>
    <w:rPr>
      <w:color w:val="800080" w:themeColor="followedHyperlink"/>
      <w:u w:val="single"/>
    </w:rPr>
  </w:style>
  <w:style w:type="paragraph" w:customStyle="1" w:styleId="15">
    <w:name w:val="Без интервала1"/>
    <w:link w:val="NoSpacingChar"/>
    <w:rsid w:val="00F232DC"/>
    <w:pPr>
      <w:spacing w:after="0" w:line="240" w:lineRule="auto"/>
    </w:pPr>
    <w:rPr>
      <w:rFonts w:ascii="Calibri" w:eastAsia="Calibri" w:hAnsi="Calibri" w:cs="Times New Roman"/>
      <w:lang w:eastAsia="ru-RU"/>
    </w:rPr>
  </w:style>
  <w:style w:type="character" w:customStyle="1" w:styleId="NoSpacingChar">
    <w:name w:val="No Spacing Char"/>
    <w:basedOn w:val="a0"/>
    <w:link w:val="15"/>
    <w:locked/>
    <w:rsid w:val="00F232DC"/>
    <w:rPr>
      <w:rFonts w:ascii="Calibri" w:eastAsia="Calibri" w:hAnsi="Calibri" w:cs="Times New Roman"/>
      <w:lang w:eastAsia="ru-RU"/>
    </w:rPr>
  </w:style>
  <w:style w:type="paragraph" w:customStyle="1" w:styleId="Textbody">
    <w:name w:val="Text body"/>
    <w:basedOn w:val="Standard"/>
    <w:rsid w:val="00404BFD"/>
    <w:pPr>
      <w:widowControl w:val="0"/>
      <w:spacing w:after="120" w:line="240" w:lineRule="auto"/>
    </w:pPr>
    <w:rPr>
      <w:rFonts w:ascii="Times New Roman" w:hAnsi="Times New Roman" w:cs="Mangal"/>
      <w:sz w:val="24"/>
      <w:szCs w:val="24"/>
      <w:lang w:eastAsia="zh-CN" w:bidi="hi-IN"/>
    </w:rPr>
  </w:style>
  <w:style w:type="character" w:styleId="aff">
    <w:name w:val="Strong"/>
    <w:uiPriority w:val="22"/>
    <w:qFormat/>
    <w:rsid w:val="001E2CE8"/>
    <w:rPr>
      <w:b/>
      <w:bCs/>
    </w:rPr>
  </w:style>
  <w:style w:type="character" w:customStyle="1" w:styleId="apple-converted-space">
    <w:name w:val="apple-converted-space"/>
    <w:qFormat/>
    <w:rsid w:val="001E2CE8"/>
    <w:rPr>
      <w:rFonts w:cs="Times New Roman"/>
    </w:rPr>
  </w:style>
  <w:style w:type="character" w:styleId="aff0">
    <w:name w:val="Emphasis"/>
    <w:basedOn w:val="a0"/>
    <w:uiPriority w:val="20"/>
    <w:qFormat/>
    <w:rsid w:val="001E2CE8"/>
    <w:rPr>
      <w:i/>
      <w:iCs/>
    </w:rPr>
  </w:style>
  <w:style w:type="paragraph" w:customStyle="1" w:styleId="aff1">
    <w:name w:val="бычный"/>
    <w:rsid w:val="005026BF"/>
    <w:pPr>
      <w:suppressAutoHyphens/>
      <w:spacing w:after="0" w:line="240" w:lineRule="auto"/>
    </w:pPr>
    <w:rPr>
      <w:rFonts w:ascii="Times New Roman" w:eastAsia="Arial" w:hAnsi="Times New Roman" w:cs="Times New Roman"/>
      <w:sz w:val="20"/>
      <w:szCs w:val="20"/>
      <w:lang w:eastAsia="zh-CN"/>
    </w:rPr>
  </w:style>
  <w:style w:type="character" w:customStyle="1" w:styleId="10">
    <w:name w:val="Заголовок 1 Знак"/>
    <w:basedOn w:val="a0"/>
    <w:link w:val="1"/>
    <w:uiPriority w:val="9"/>
    <w:rsid w:val="00403D4C"/>
    <w:rPr>
      <w:rFonts w:asciiTheme="majorHAnsi" w:eastAsiaTheme="majorEastAsia" w:hAnsiTheme="majorHAnsi" w:cstheme="majorBidi"/>
      <w:b/>
      <w:bCs/>
      <w:color w:val="365F91" w:themeColor="accent1" w:themeShade="BF"/>
      <w:sz w:val="28"/>
      <w:szCs w:val="28"/>
    </w:rPr>
  </w:style>
  <w:style w:type="paragraph" w:customStyle="1" w:styleId="p1">
    <w:name w:val="p1"/>
    <w:basedOn w:val="a"/>
    <w:rsid w:val="00403D4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yle8">
    <w:name w:val="Style8"/>
    <w:basedOn w:val="a"/>
    <w:rsid w:val="00A62F71"/>
    <w:pPr>
      <w:widowControl w:val="0"/>
      <w:autoSpaceDE w:val="0"/>
      <w:autoSpaceDN w:val="0"/>
      <w:adjustRightInd w:val="0"/>
      <w:spacing w:after="0" w:line="371" w:lineRule="exact"/>
      <w:ind w:firstLine="691"/>
      <w:jc w:val="both"/>
    </w:pPr>
    <w:rPr>
      <w:rFonts w:ascii="Times New Roman" w:eastAsia="Times New Roman" w:hAnsi="Times New Roman" w:cs="Times New Roman"/>
      <w:sz w:val="24"/>
      <w:szCs w:val="24"/>
      <w:lang w:eastAsia="ru-RU"/>
    </w:rPr>
  </w:style>
  <w:style w:type="character" w:customStyle="1" w:styleId="FontStyle17">
    <w:name w:val="Font Style17"/>
    <w:basedOn w:val="a0"/>
    <w:uiPriority w:val="99"/>
    <w:rsid w:val="00A62F71"/>
    <w:rPr>
      <w:rFonts w:ascii="Times New Roman" w:hAnsi="Times New Roman" w:cs="Times New Roman"/>
      <w:sz w:val="26"/>
      <w:szCs w:val="26"/>
    </w:rPr>
  </w:style>
  <w:style w:type="paragraph" w:styleId="2">
    <w:name w:val="Body Text 2"/>
    <w:basedOn w:val="a"/>
    <w:link w:val="20"/>
    <w:uiPriority w:val="99"/>
    <w:semiHidden/>
    <w:unhideWhenUsed/>
    <w:rsid w:val="00A1432F"/>
    <w:pPr>
      <w:spacing w:after="120" w:line="480" w:lineRule="auto"/>
    </w:pPr>
  </w:style>
  <w:style w:type="character" w:customStyle="1" w:styleId="20">
    <w:name w:val="Основной текст 2 Знак"/>
    <w:basedOn w:val="a0"/>
    <w:link w:val="2"/>
    <w:uiPriority w:val="99"/>
    <w:semiHidden/>
    <w:rsid w:val="00A1432F"/>
  </w:style>
  <w:style w:type="character" w:customStyle="1" w:styleId="aff2">
    <w:name w:val="Основной текст_"/>
    <w:basedOn w:val="a0"/>
    <w:link w:val="6"/>
    <w:rsid w:val="001D2787"/>
    <w:rPr>
      <w:sz w:val="27"/>
      <w:szCs w:val="27"/>
      <w:shd w:val="clear" w:color="auto" w:fill="FFFFFF"/>
    </w:rPr>
  </w:style>
  <w:style w:type="paragraph" w:customStyle="1" w:styleId="6">
    <w:name w:val="Основной текст6"/>
    <w:basedOn w:val="a"/>
    <w:link w:val="aff2"/>
    <w:rsid w:val="001D2787"/>
    <w:pPr>
      <w:shd w:val="clear" w:color="auto" w:fill="FFFFFF"/>
      <w:spacing w:after="0" w:line="320" w:lineRule="exact"/>
      <w:jc w:val="both"/>
    </w:pPr>
    <w:rPr>
      <w:sz w:val="27"/>
      <w:szCs w:val="27"/>
    </w:rPr>
  </w:style>
  <w:style w:type="paragraph" w:customStyle="1" w:styleId="21">
    <w:name w:val="Обычный (веб)2"/>
    <w:basedOn w:val="a"/>
    <w:uiPriority w:val="99"/>
    <w:rsid w:val="000A2E6F"/>
    <w:pPr>
      <w:suppressAutoHyphens/>
      <w:spacing w:before="100" w:after="100" w:line="100" w:lineRule="atLeast"/>
    </w:pPr>
    <w:rPr>
      <w:rFonts w:ascii="Times New Roman" w:eastAsia="Times New Roman" w:hAnsi="Times New Roman" w:cs="Times New Roman"/>
      <w:sz w:val="24"/>
      <w:szCs w:val="24"/>
      <w:lang w:eastAsia="ar-SA"/>
    </w:rPr>
  </w:style>
  <w:style w:type="paragraph" w:customStyle="1" w:styleId="aff3">
    <w:name w:val="Содержимое таблицы"/>
    <w:basedOn w:val="a"/>
    <w:rsid w:val="000A2E6F"/>
    <w:pPr>
      <w:suppressLineNumbers/>
      <w:suppressAutoHyphens/>
    </w:pPr>
    <w:rPr>
      <w:rFonts w:ascii="Calibri" w:eastAsia="SimSun" w:hAnsi="Calibri" w:cs="Times New Roman"/>
      <w:lang w:eastAsia="ar-SA"/>
    </w:rPr>
  </w:style>
  <w:style w:type="paragraph" w:customStyle="1" w:styleId="msonormalmailrucssattributepostfix">
    <w:name w:val="msonormal_mailru_css_attribute_postfix"/>
    <w:basedOn w:val="a"/>
    <w:rsid w:val="00261B1B"/>
    <w:pPr>
      <w:spacing w:before="100" w:beforeAutospacing="1" w:after="100" w:afterAutospacing="1" w:line="240" w:lineRule="auto"/>
    </w:pPr>
    <w:rPr>
      <w:rFonts w:ascii="Times New Roman" w:hAnsi="Times New Roman" w:cs="Times New Roman"/>
      <w:sz w:val="24"/>
      <w:szCs w:val="24"/>
      <w:lang w:eastAsia="ru-RU"/>
    </w:rPr>
  </w:style>
  <w:style w:type="paragraph" w:customStyle="1" w:styleId="22">
    <w:name w:val="2"/>
    <w:basedOn w:val="a"/>
    <w:next w:val="af6"/>
    <w:uiPriority w:val="99"/>
    <w:unhideWhenUsed/>
    <w:rsid w:val="002B5EB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210">
    <w:name w:val="Основной текст 21"/>
    <w:basedOn w:val="a"/>
    <w:rsid w:val="000E34A8"/>
    <w:pPr>
      <w:widowControl w:val="0"/>
      <w:spacing w:after="0" w:line="240" w:lineRule="auto"/>
      <w:ind w:firstLine="851"/>
      <w:jc w:val="both"/>
    </w:pPr>
    <w:rPr>
      <w:rFonts w:ascii="Times New Roman" w:eastAsia="Times New Roman" w:hAnsi="Times New Roman" w:cs="Times New Roman"/>
      <w:sz w:val="28"/>
      <w:szCs w:val="20"/>
      <w:lang w:eastAsia="ru-RU"/>
    </w:rPr>
  </w:style>
  <w:style w:type="paragraph" w:styleId="23">
    <w:name w:val="Body Text Indent 2"/>
    <w:basedOn w:val="a"/>
    <w:link w:val="24"/>
    <w:uiPriority w:val="99"/>
    <w:semiHidden/>
    <w:unhideWhenUsed/>
    <w:rsid w:val="000E34A8"/>
    <w:pPr>
      <w:spacing w:after="120" w:line="480" w:lineRule="auto"/>
      <w:ind w:left="283"/>
    </w:pPr>
  </w:style>
  <w:style w:type="character" w:customStyle="1" w:styleId="24">
    <w:name w:val="Основной текст с отступом 2 Знак"/>
    <w:basedOn w:val="a0"/>
    <w:link w:val="23"/>
    <w:uiPriority w:val="99"/>
    <w:semiHidden/>
    <w:rsid w:val="000E34A8"/>
  </w:style>
  <w:style w:type="character" w:customStyle="1" w:styleId="a4">
    <w:name w:val="Абзац списка Знак"/>
    <w:aliases w:val="ПАРАГРАФ Знак,Абзац списка для документа Знак,маркированный Знак,Обычный Перечисление по ГОСТу Знак,Абзац списка2 Знак,Нумерация Знак,список 1 Знак,Буллит Знак,Выделеный Знак,Текст с номером Знак,Абзац списка4 Знак,List Paragraph Знак"/>
    <w:link w:val="a3"/>
    <w:uiPriority w:val="34"/>
    <w:locked/>
    <w:rsid w:val="00F84ED6"/>
  </w:style>
  <w:style w:type="paragraph" w:styleId="25">
    <w:name w:val="List Bullet 2"/>
    <w:basedOn w:val="a"/>
    <w:autoRedefine/>
    <w:uiPriority w:val="99"/>
    <w:rsid w:val="00F84ED6"/>
    <w:pPr>
      <w:widowControl w:val="0"/>
      <w:shd w:val="clear" w:color="auto" w:fill="FFFFFF"/>
      <w:suppressAutoHyphens/>
      <w:autoSpaceDE w:val="0"/>
      <w:autoSpaceDN w:val="0"/>
      <w:adjustRightInd w:val="0"/>
      <w:spacing w:after="0" w:line="240" w:lineRule="auto"/>
      <w:ind w:firstLine="709"/>
      <w:jc w:val="both"/>
    </w:pPr>
    <w:rPr>
      <w:rFonts w:ascii="Times New Roman" w:eastAsia="Times New Roman" w:hAnsi="Times New Roman" w:cs="Times New Roman"/>
      <w:color w:val="000000"/>
      <w:sz w:val="28"/>
      <w:szCs w:val="28"/>
      <w:lang w:eastAsia="ru-RU"/>
    </w:rPr>
  </w:style>
  <w:style w:type="paragraph" w:customStyle="1" w:styleId="msonormalmailrucssattributepostfixmailrucssattributepostfix">
    <w:name w:val="msonormal_mailru_css_attribute_postfix_mailru_css_attribute_postfix"/>
    <w:basedOn w:val="a"/>
    <w:uiPriority w:val="99"/>
    <w:rsid w:val="00AB6FAB"/>
    <w:pPr>
      <w:spacing w:before="100" w:beforeAutospacing="1" w:after="100" w:afterAutospacing="1" w:line="240" w:lineRule="auto"/>
    </w:pPr>
    <w:rPr>
      <w:rFonts w:ascii="Times New Roman" w:hAnsi="Times New Roman" w:cs="Times New Roman"/>
      <w:sz w:val="24"/>
      <w:szCs w:val="24"/>
      <w:lang w:eastAsia="ru-RU"/>
    </w:rPr>
  </w:style>
  <w:style w:type="character" w:customStyle="1" w:styleId="serp-urlmark">
    <w:name w:val="serp-url__mark"/>
    <w:basedOn w:val="a0"/>
    <w:uiPriority w:val="99"/>
    <w:rsid w:val="00380DDC"/>
    <w:rPr>
      <w:rFonts w:cs="Times New Roman"/>
    </w:rPr>
  </w:style>
  <w:style w:type="character" w:customStyle="1" w:styleId="serp-urlitem">
    <w:name w:val="serp-url__item"/>
    <w:basedOn w:val="a0"/>
    <w:uiPriority w:val="99"/>
    <w:rsid w:val="007A0D3E"/>
    <w:rPr>
      <w:rFonts w:cs="Times New Roman"/>
    </w:rPr>
  </w:style>
  <w:style w:type="paragraph" w:customStyle="1" w:styleId="16">
    <w:name w:val="Стиль1"/>
    <w:basedOn w:val="a"/>
    <w:uiPriority w:val="99"/>
    <w:rsid w:val="00600C96"/>
    <w:pPr>
      <w:spacing w:after="0" w:line="240" w:lineRule="auto"/>
      <w:ind w:firstLine="900"/>
      <w:jc w:val="both"/>
    </w:pPr>
    <w:rPr>
      <w:rFonts w:ascii="Times New Roman" w:eastAsia="Times New Roman" w:hAnsi="Times New Roman" w:cs="Times New Roman"/>
      <w:sz w:val="28"/>
      <w:szCs w:val="28"/>
      <w:lang w:eastAsia="ru-RU"/>
    </w:rPr>
  </w:style>
  <w:style w:type="table" w:customStyle="1" w:styleId="aff4">
    <w:name w:val="НАФИ_таблица"/>
    <w:basedOn w:val="a1"/>
    <w:uiPriority w:val="99"/>
    <w:qFormat/>
    <w:rsid w:val="00734C21"/>
    <w:pPr>
      <w:spacing w:before="60" w:after="60" w:line="240" w:lineRule="auto"/>
      <w:jc w:val="center"/>
    </w:pPr>
    <w:rPr>
      <w:rFonts w:ascii="Arial" w:eastAsiaTheme="minorEastAsia" w:hAnsi="Arial"/>
      <w:sz w:val="24"/>
      <w:szCs w:val="24"/>
      <w:lang w:eastAsia="ru-RU"/>
    </w:rPr>
    <w:tblPr>
      <w:tblStyleRowBandSize w:val="1"/>
      <w:tblStyleColBandSize w:val="1"/>
      <w:tblInd w:w="0" w:type="dxa"/>
      <w:tblBorders>
        <w:top w:val="single" w:sz="4" w:space="0" w:color="EEECE1" w:themeColor="background2"/>
        <w:left w:val="single" w:sz="4" w:space="0" w:color="EEECE1" w:themeColor="background2"/>
        <w:bottom w:val="single" w:sz="4" w:space="0" w:color="EEECE1" w:themeColor="background2"/>
        <w:right w:val="single" w:sz="4" w:space="0" w:color="EEECE1" w:themeColor="background2"/>
        <w:insideH w:val="single" w:sz="4" w:space="0" w:color="EEECE1" w:themeColor="background2"/>
        <w:insideV w:val="single" w:sz="4" w:space="0" w:color="EEECE1" w:themeColor="background2"/>
      </w:tblBorders>
      <w:tblCellMar>
        <w:top w:w="0" w:type="dxa"/>
        <w:left w:w="108" w:type="dxa"/>
        <w:bottom w:w="0" w:type="dxa"/>
        <w:right w:w="108" w:type="dxa"/>
      </w:tblCellMar>
    </w:tblPr>
    <w:tblStylePr w:type="firstRow">
      <w:pPr>
        <w:wordWrap/>
        <w:spacing w:beforeLines="0" w:beforeAutospacing="0" w:afterLines="0" w:afterAutospacing="0"/>
      </w:pPr>
      <w:rPr>
        <w:rFonts w:ascii="Arial" w:hAnsi="Arial"/>
        <w:color w:val="FFFFFF" w:themeColor="background1"/>
        <w:sz w:val="24"/>
      </w:rPr>
      <w:tblPr/>
      <w:tcPr>
        <w:tcBorders>
          <w:top w:val="single" w:sz="4" w:space="0" w:color="EEECE1" w:themeColor="background2"/>
          <w:left w:val="single" w:sz="4" w:space="0" w:color="EEECE1" w:themeColor="background2"/>
          <w:bottom w:val="single" w:sz="4" w:space="0" w:color="EEECE1" w:themeColor="background2"/>
          <w:right w:val="single" w:sz="4" w:space="0" w:color="EEECE1" w:themeColor="background2"/>
          <w:insideH w:val="single" w:sz="4" w:space="0" w:color="EEECE1" w:themeColor="background2"/>
          <w:insideV w:val="single" w:sz="4" w:space="0" w:color="FFFFFF" w:themeColor="background1"/>
        </w:tcBorders>
        <w:shd w:val="clear" w:color="auto" w:fill="EEECE1" w:themeFill="background2"/>
      </w:tcPr>
    </w:tblStylePr>
    <w:tblStylePr w:type="firstCol">
      <w:pPr>
        <w:jc w:val="left"/>
      </w:pPr>
      <w:rPr>
        <w:rFonts w:ascii="Arial" w:hAnsi="Arial"/>
        <w:color w:val="auto"/>
        <w:sz w:val="24"/>
      </w:rPr>
      <w:tblPr/>
      <w:tcPr>
        <w:shd w:val="clear" w:color="auto" w:fill="F9D48D"/>
      </w:tcPr>
    </w:tblStylePr>
  </w:style>
  <w:style w:type="paragraph" w:customStyle="1" w:styleId="aff5">
    <w:name w:val="Таблица/диаграмма"/>
    <w:basedOn w:val="a"/>
    <w:autoRedefine/>
    <w:uiPriority w:val="2"/>
    <w:qFormat/>
    <w:rsid w:val="00734C21"/>
    <w:pPr>
      <w:spacing w:after="120"/>
      <w:ind w:firstLine="709"/>
      <w:jc w:val="both"/>
    </w:pPr>
    <w:rPr>
      <w:rFonts w:ascii="Times New Roman" w:eastAsiaTheme="minorEastAsia" w:hAnsi="Times New Roman" w:cs="Times New Roman"/>
      <w:b/>
      <w:sz w:val="24"/>
      <w:szCs w:val="24"/>
      <w:lang w:eastAsia="ru-RU"/>
    </w:rPr>
  </w:style>
  <w:style w:type="paragraph" w:customStyle="1" w:styleId="6b75da7f6ed9fac2f10921566ef02661msonormalmailrucssattributepostfixmailrucssattributepostfixmailrucssattributepostfix">
    <w:name w:val="6b75da7f6ed9fac2f10921566ef02661msonormal_mailru_css_attribute_postfix_mailru_css_attribute_postfix_mailru_css_attribute_postfix"/>
    <w:basedOn w:val="a"/>
    <w:rsid w:val="00F41B9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normalmrcssattr">
    <w:name w:val="msonormal_mr_css_attr"/>
    <w:basedOn w:val="a"/>
    <w:rsid w:val="00D76E3D"/>
    <w:pPr>
      <w:spacing w:before="100" w:beforeAutospacing="1" w:after="100" w:afterAutospacing="1" w:line="240" w:lineRule="auto"/>
    </w:pPr>
    <w:rPr>
      <w:rFonts w:ascii="Times New Roman" w:eastAsia="Calibri" w:hAnsi="Times New Roman" w:cs="Times New Roman"/>
      <w:sz w:val="24"/>
      <w:szCs w:val="24"/>
      <w:lang w:eastAsia="ru-RU"/>
    </w:rPr>
  </w:style>
  <w:style w:type="paragraph" w:customStyle="1" w:styleId="company-info">
    <w:name w:val="company-info"/>
    <w:basedOn w:val="a"/>
    <w:rsid w:val="0026700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
    <w:name w:val="Интернет-ссылка"/>
    <w:basedOn w:val="a0"/>
    <w:rsid w:val="00B82DFA"/>
    <w:rPr>
      <w:color w:val="0000FF"/>
      <w:u w:val="single"/>
    </w:rPr>
  </w:style>
  <w:style w:type="paragraph" w:customStyle="1" w:styleId="msolistparagraphmrcssattrmrcssattrmrcssattr">
    <w:name w:val="msolistparagraph_mr_css_attr_mr_css_attr_mr_css_attr"/>
    <w:basedOn w:val="a"/>
    <w:uiPriority w:val="99"/>
    <w:semiHidden/>
    <w:rsid w:val="00E5721F"/>
    <w:pPr>
      <w:spacing w:before="100" w:beforeAutospacing="1" w:after="100" w:afterAutospacing="1" w:line="240" w:lineRule="auto"/>
    </w:pPr>
    <w:rPr>
      <w:rFonts w:ascii="Times New Roman" w:hAnsi="Times New Roman" w:cs="Times New Roman"/>
      <w:sz w:val="24"/>
      <w:szCs w:val="24"/>
      <w:lang w:eastAsia="ru-RU"/>
    </w:rPr>
  </w:style>
  <w:style w:type="paragraph" w:customStyle="1" w:styleId="17">
    <w:name w:val="1"/>
    <w:basedOn w:val="a"/>
    <w:next w:val="af6"/>
    <w:uiPriority w:val="99"/>
    <w:unhideWhenUsed/>
    <w:qFormat/>
    <w:rsid w:val="00B4649F"/>
    <w:pPr>
      <w:spacing w:before="100" w:beforeAutospacing="1" w:after="119" w:line="240" w:lineRule="auto"/>
    </w:pPr>
    <w:rPr>
      <w:rFonts w:ascii="Times New Roman" w:eastAsia="Times New Roman" w:hAnsi="Times New Roman" w:cs="Times New Roman"/>
      <w:sz w:val="24"/>
      <w:szCs w:val="24"/>
    </w:rPr>
  </w:style>
  <w:style w:type="paragraph" w:customStyle="1" w:styleId="18">
    <w:name w:val="Обычный1"/>
    <w:rsid w:val="0024749B"/>
    <w:pPr>
      <w:spacing w:after="0" w:line="240" w:lineRule="auto"/>
    </w:pPr>
    <w:rPr>
      <w:rFonts w:ascii="Times New Roman" w:eastAsia="Times New Roman" w:hAnsi="Times New Roman" w:cs="Times New Roman"/>
      <w:sz w:val="24"/>
      <w:szCs w:val="24"/>
      <w:lang w:eastAsia="ru-RU"/>
    </w:rPr>
  </w:style>
  <w:style w:type="paragraph" w:customStyle="1" w:styleId="ConsNormal">
    <w:name w:val="ConsNormal"/>
    <w:rsid w:val="00BD559E"/>
    <w:pPr>
      <w:suppressAutoHyphens/>
      <w:autoSpaceDE w:val="0"/>
      <w:spacing w:after="0" w:line="240" w:lineRule="auto"/>
      <w:ind w:right="19772" w:firstLine="720"/>
    </w:pPr>
    <w:rPr>
      <w:rFonts w:ascii="Arial" w:eastAsia="Arial" w:hAnsi="Arial" w:cs="Arial"/>
      <w:sz w:val="24"/>
      <w:szCs w:val="24"/>
      <w:lang w:eastAsia="ar-SA"/>
    </w:rPr>
  </w:style>
  <w:style w:type="paragraph" w:customStyle="1" w:styleId="aff6">
    <w:name w:val="текст"/>
    <w:link w:val="aff7"/>
    <w:qFormat/>
    <w:rsid w:val="004F106B"/>
    <w:pPr>
      <w:suppressAutoHyphens/>
      <w:jc w:val="both"/>
    </w:pPr>
    <w:rPr>
      <w:rFonts w:ascii="SchoolBookC" w:eastAsia="Times New Roman" w:hAnsi="SchoolBookC" w:cs="Times New Roman"/>
      <w:color w:val="000000"/>
      <w:sz w:val="24"/>
      <w:lang w:eastAsia="ru-RU"/>
    </w:rPr>
  </w:style>
  <w:style w:type="character" w:customStyle="1" w:styleId="aff7">
    <w:name w:val="текст Знак"/>
    <w:basedOn w:val="a0"/>
    <w:link w:val="aff6"/>
    <w:rsid w:val="004F106B"/>
    <w:rPr>
      <w:rFonts w:ascii="SchoolBookC" w:eastAsia="Times New Roman" w:hAnsi="SchoolBookC" w:cs="Times New Roman"/>
      <w:color w:val="000000"/>
      <w:sz w:val="24"/>
      <w:lang w:eastAsia="ru-RU"/>
    </w:rPr>
  </w:style>
  <w:style w:type="table" w:styleId="-40">
    <w:name w:val="Light Shading Accent 4"/>
    <w:basedOn w:val="a1"/>
    <w:uiPriority w:val="60"/>
    <w:rsid w:val="00814D23"/>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s>
</file>

<file path=word/webSettings.xml><?xml version="1.0" encoding="utf-8"?>
<w:webSettings xmlns:r="http://schemas.openxmlformats.org/officeDocument/2006/relationships" xmlns:w="http://schemas.openxmlformats.org/wordprocessingml/2006/main">
  <w:divs>
    <w:div w:id="19749757">
      <w:bodyDiv w:val="1"/>
      <w:marLeft w:val="0"/>
      <w:marRight w:val="0"/>
      <w:marTop w:val="0"/>
      <w:marBottom w:val="0"/>
      <w:divBdr>
        <w:top w:val="none" w:sz="0" w:space="0" w:color="auto"/>
        <w:left w:val="none" w:sz="0" w:space="0" w:color="auto"/>
        <w:bottom w:val="none" w:sz="0" w:space="0" w:color="auto"/>
        <w:right w:val="none" w:sz="0" w:space="0" w:color="auto"/>
      </w:divBdr>
    </w:div>
    <w:div w:id="100954479">
      <w:bodyDiv w:val="1"/>
      <w:marLeft w:val="0"/>
      <w:marRight w:val="0"/>
      <w:marTop w:val="0"/>
      <w:marBottom w:val="0"/>
      <w:divBdr>
        <w:top w:val="none" w:sz="0" w:space="0" w:color="auto"/>
        <w:left w:val="none" w:sz="0" w:space="0" w:color="auto"/>
        <w:bottom w:val="none" w:sz="0" w:space="0" w:color="auto"/>
        <w:right w:val="none" w:sz="0" w:space="0" w:color="auto"/>
      </w:divBdr>
      <w:divsChild>
        <w:div w:id="935946571">
          <w:marLeft w:val="547"/>
          <w:marRight w:val="0"/>
          <w:marTop w:val="0"/>
          <w:marBottom w:val="168"/>
          <w:divBdr>
            <w:top w:val="none" w:sz="0" w:space="0" w:color="auto"/>
            <w:left w:val="none" w:sz="0" w:space="0" w:color="auto"/>
            <w:bottom w:val="none" w:sz="0" w:space="0" w:color="auto"/>
            <w:right w:val="none" w:sz="0" w:space="0" w:color="auto"/>
          </w:divBdr>
        </w:div>
      </w:divsChild>
    </w:div>
    <w:div w:id="139198570">
      <w:bodyDiv w:val="1"/>
      <w:marLeft w:val="0"/>
      <w:marRight w:val="0"/>
      <w:marTop w:val="0"/>
      <w:marBottom w:val="0"/>
      <w:divBdr>
        <w:top w:val="none" w:sz="0" w:space="0" w:color="auto"/>
        <w:left w:val="none" w:sz="0" w:space="0" w:color="auto"/>
        <w:bottom w:val="none" w:sz="0" w:space="0" w:color="auto"/>
        <w:right w:val="none" w:sz="0" w:space="0" w:color="auto"/>
      </w:divBdr>
    </w:div>
    <w:div w:id="188641400">
      <w:bodyDiv w:val="1"/>
      <w:marLeft w:val="0"/>
      <w:marRight w:val="0"/>
      <w:marTop w:val="0"/>
      <w:marBottom w:val="0"/>
      <w:divBdr>
        <w:top w:val="none" w:sz="0" w:space="0" w:color="auto"/>
        <w:left w:val="none" w:sz="0" w:space="0" w:color="auto"/>
        <w:bottom w:val="none" w:sz="0" w:space="0" w:color="auto"/>
        <w:right w:val="none" w:sz="0" w:space="0" w:color="auto"/>
      </w:divBdr>
    </w:div>
    <w:div w:id="221912821">
      <w:bodyDiv w:val="1"/>
      <w:marLeft w:val="0"/>
      <w:marRight w:val="0"/>
      <w:marTop w:val="0"/>
      <w:marBottom w:val="0"/>
      <w:divBdr>
        <w:top w:val="none" w:sz="0" w:space="0" w:color="auto"/>
        <w:left w:val="none" w:sz="0" w:space="0" w:color="auto"/>
        <w:bottom w:val="none" w:sz="0" w:space="0" w:color="auto"/>
        <w:right w:val="none" w:sz="0" w:space="0" w:color="auto"/>
      </w:divBdr>
    </w:div>
    <w:div w:id="229930272">
      <w:bodyDiv w:val="1"/>
      <w:marLeft w:val="0"/>
      <w:marRight w:val="0"/>
      <w:marTop w:val="0"/>
      <w:marBottom w:val="0"/>
      <w:divBdr>
        <w:top w:val="none" w:sz="0" w:space="0" w:color="auto"/>
        <w:left w:val="none" w:sz="0" w:space="0" w:color="auto"/>
        <w:bottom w:val="none" w:sz="0" w:space="0" w:color="auto"/>
        <w:right w:val="none" w:sz="0" w:space="0" w:color="auto"/>
      </w:divBdr>
    </w:div>
    <w:div w:id="243877416">
      <w:bodyDiv w:val="1"/>
      <w:marLeft w:val="0"/>
      <w:marRight w:val="0"/>
      <w:marTop w:val="0"/>
      <w:marBottom w:val="0"/>
      <w:divBdr>
        <w:top w:val="none" w:sz="0" w:space="0" w:color="auto"/>
        <w:left w:val="none" w:sz="0" w:space="0" w:color="auto"/>
        <w:bottom w:val="none" w:sz="0" w:space="0" w:color="auto"/>
        <w:right w:val="none" w:sz="0" w:space="0" w:color="auto"/>
      </w:divBdr>
    </w:div>
    <w:div w:id="257569134">
      <w:bodyDiv w:val="1"/>
      <w:marLeft w:val="0"/>
      <w:marRight w:val="0"/>
      <w:marTop w:val="0"/>
      <w:marBottom w:val="0"/>
      <w:divBdr>
        <w:top w:val="none" w:sz="0" w:space="0" w:color="auto"/>
        <w:left w:val="none" w:sz="0" w:space="0" w:color="auto"/>
        <w:bottom w:val="none" w:sz="0" w:space="0" w:color="auto"/>
        <w:right w:val="none" w:sz="0" w:space="0" w:color="auto"/>
      </w:divBdr>
    </w:div>
    <w:div w:id="264730131">
      <w:bodyDiv w:val="1"/>
      <w:marLeft w:val="0"/>
      <w:marRight w:val="0"/>
      <w:marTop w:val="0"/>
      <w:marBottom w:val="0"/>
      <w:divBdr>
        <w:top w:val="none" w:sz="0" w:space="0" w:color="auto"/>
        <w:left w:val="none" w:sz="0" w:space="0" w:color="auto"/>
        <w:bottom w:val="none" w:sz="0" w:space="0" w:color="auto"/>
        <w:right w:val="none" w:sz="0" w:space="0" w:color="auto"/>
      </w:divBdr>
    </w:div>
    <w:div w:id="365107191">
      <w:bodyDiv w:val="1"/>
      <w:marLeft w:val="0"/>
      <w:marRight w:val="0"/>
      <w:marTop w:val="0"/>
      <w:marBottom w:val="0"/>
      <w:divBdr>
        <w:top w:val="none" w:sz="0" w:space="0" w:color="auto"/>
        <w:left w:val="none" w:sz="0" w:space="0" w:color="auto"/>
        <w:bottom w:val="none" w:sz="0" w:space="0" w:color="auto"/>
        <w:right w:val="none" w:sz="0" w:space="0" w:color="auto"/>
      </w:divBdr>
    </w:div>
    <w:div w:id="390083310">
      <w:bodyDiv w:val="1"/>
      <w:marLeft w:val="0"/>
      <w:marRight w:val="0"/>
      <w:marTop w:val="0"/>
      <w:marBottom w:val="0"/>
      <w:divBdr>
        <w:top w:val="none" w:sz="0" w:space="0" w:color="auto"/>
        <w:left w:val="none" w:sz="0" w:space="0" w:color="auto"/>
        <w:bottom w:val="none" w:sz="0" w:space="0" w:color="auto"/>
        <w:right w:val="none" w:sz="0" w:space="0" w:color="auto"/>
      </w:divBdr>
    </w:div>
    <w:div w:id="415787219">
      <w:bodyDiv w:val="1"/>
      <w:marLeft w:val="0"/>
      <w:marRight w:val="0"/>
      <w:marTop w:val="0"/>
      <w:marBottom w:val="0"/>
      <w:divBdr>
        <w:top w:val="none" w:sz="0" w:space="0" w:color="auto"/>
        <w:left w:val="none" w:sz="0" w:space="0" w:color="auto"/>
        <w:bottom w:val="none" w:sz="0" w:space="0" w:color="auto"/>
        <w:right w:val="none" w:sz="0" w:space="0" w:color="auto"/>
      </w:divBdr>
    </w:div>
    <w:div w:id="425733230">
      <w:bodyDiv w:val="1"/>
      <w:marLeft w:val="0"/>
      <w:marRight w:val="0"/>
      <w:marTop w:val="0"/>
      <w:marBottom w:val="0"/>
      <w:divBdr>
        <w:top w:val="none" w:sz="0" w:space="0" w:color="auto"/>
        <w:left w:val="none" w:sz="0" w:space="0" w:color="auto"/>
        <w:bottom w:val="none" w:sz="0" w:space="0" w:color="auto"/>
        <w:right w:val="none" w:sz="0" w:space="0" w:color="auto"/>
      </w:divBdr>
    </w:div>
    <w:div w:id="459032351">
      <w:bodyDiv w:val="1"/>
      <w:marLeft w:val="0"/>
      <w:marRight w:val="0"/>
      <w:marTop w:val="0"/>
      <w:marBottom w:val="0"/>
      <w:divBdr>
        <w:top w:val="none" w:sz="0" w:space="0" w:color="auto"/>
        <w:left w:val="none" w:sz="0" w:space="0" w:color="auto"/>
        <w:bottom w:val="none" w:sz="0" w:space="0" w:color="auto"/>
        <w:right w:val="none" w:sz="0" w:space="0" w:color="auto"/>
      </w:divBdr>
    </w:div>
    <w:div w:id="503983604">
      <w:bodyDiv w:val="1"/>
      <w:marLeft w:val="0"/>
      <w:marRight w:val="0"/>
      <w:marTop w:val="0"/>
      <w:marBottom w:val="0"/>
      <w:divBdr>
        <w:top w:val="none" w:sz="0" w:space="0" w:color="auto"/>
        <w:left w:val="none" w:sz="0" w:space="0" w:color="auto"/>
        <w:bottom w:val="none" w:sz="0" w:space="0" w:color="auto"/>
        <w:right w:val="none" w:sz="0" w:space="0" w:color="auto"/>
      </w:divBdr>
    </w:div>
    <w:div w:id="520360419">
      <w:bodyDiv w:val="1"/>
      <w:marLeft w:val="0"/>
      <w:marRight w:val="0"/>
      <w:marTop w:val="0"/>
      <w:marBottom w:val="0"/>
      <w:divBdr>
        <w:top w:val="none" w:sz="0" w:space="0" w:color="auto"/>
        <w:left w:val="none" w:sz="0" w:space="0" w:color="auto"/>
        <w:bottom w:val="none" w:sz="0" w:space="0" w:color="auto"/>
        <w:right w:val="none" w:sz="0" w:space="0" w:color="auto"/>
      </w:divBdr>
    </w:div>
    <w:div w:id="605312732">
      <w:bodyDiv w:val="1"/>
      <w:marLeft w:val="0"/>
      <w:marRight w:val="0"/>
      <w:marTop w:val="0"/>
      <w:marBottom w:val="0"/>
      <w:divBdr>
        <w:top w:val="none" w:sz="0" w:space="0" w:color="auto"/>
        <w:left w:val="none" w:sz="0" w:space="0" w:color="auto"/>
        <w:bottom w:val="none" w:sz="0" w:space="0" w:color="auto"/>
        <w:right w:val="none" w:sz="0" w:space="0" w:color="auto"/>
      </w:divBdr>
    </w:div>
    <w:div w:id="624122901">
      <w:bodyDiv w:val="1"/>
      <w:marLeft w:val="0"/>
      <w:marRight w:val="0"/>
      <w:marTop w:val="0"/>
      <w:marBottom w:val="0"/>
      <w:divBdr>
        <w:top w:val="none" w:sz="0" w:space="0" w:color="auto"/>
        <w:left w:val="none" w:sz="0" w:space="0" w:color="auto"/>
        <w:bottom w:val="none" w:sz="0" w:space="0" w:color="auto"/>
        <w:right w:val="none" w:sz="0" w:space="0" w:color="auto"/>
      </w:divBdr>
    </w:div>
    <w:div w:id="663093787">
      <w:bodyDiv w:val="1"/>
      <w:marLeft w:val="0"/>
      <w:marRight w:val="0"/>
      <w:marTop w:val="0"/>
      <w:marBottom w:val="0"/>
      <w:divBdr>
        <w:top w:val="none" w:sz="0" w:space="0" w:color="auto"/>
        <w:left w:val="none" w:sz="0" w:space="0" w:color="auto"/>
        <w:bottom w:val="none" w:sz="0" w:space="0" w:color="auto"/>
        <w:right w:val="none" w:sz="0" w:space="0" w:color="auto"/>
      </w:divBdr>
    </w:div>
    <w:div w:id="687409318">
      <w:bodyDiv w:val="1"/>
      <w:marLeft w:val="0"/>
      <w:marRight w:val="0"/>
      <w:marTop w:val="0"/>
      <w:marBottom w:val="0"/>
      <w:divBdr>
        <w:top w:val="none" w:sz="0" w:space="0" w:color="auto"/>
        <w:left w:val="none" w:sz="0" w:space="0" w:color="auto"/>
        <w:bottom w:val="none" w:sz="0" w:space="0" w:color="auto"/>
        <w:right w:val="none" w:sz="0" w:space="0" w:color="auto"/>
      </w:divBdr>
    </w:div>
    <w:div w:id="717241664">
      <w:bodyDiv w:val="1"/>
      <w:marLeft w:val="0"/>
      <w:marRight w:val="0"/>
      <w:marTop w:val="0"/>
      <w:marBottom w:val="0"/>
      <w:divBdr>
        <w:top w:val="none" w:sz="0" w:space="0" w:color="auto"/>
        <w:left w:val="none" w:sz="0" w:space="0" w:color="auto"/>
        <w:bottom w:val="none" w:sz="0" w:space="0" w:color="auto"/>
        <w:right w:val="none" w:sz="0" w:space="0" w:color="auto"/>
      </w:divBdr>
    </w:div>
    <w:div w:id="759180235">
      <w:bodyDiv w:val="1"/>
      <w:marLeft w:val="0"/>
      <w:marRight w:val="0"/>
      <w:marTop w:val="0"/>
      <w:marBottom w:val="0"/>
      <w:divBdr>
        <w:top w:val="none" w:sz="0" w:space="0" w:color="auto"/>
        <w:left w:val="none" w:sz="0" w:space="0" w:color="auto"/>
        <w:bottom w:val="none" w:sz="0" w:space="0" w:color="auto"/>
        <w:right w:val="none" w:sz="0" w:space="0" w:color="auto"/>
      </w:divBdr>
    </w:div>
    <w:div w:id="793642506">
      <w:bodyDiv w:val="1"/>
      <w:marLeft w:val="0"/>
      <w:marRight w:val="0"/>
      <w:marTop w:val="0"/>
      <w:marBottom w:val="0"/>
      <w:divBdr>
        <w:top w:val="none" w:sz="0" w:space="0" w:color="auto"/>
        <w:left w:val="none" w:sz="0" w:space="0" w:color="auto"/>
        <w:bottom w:val="none" w:sz="0" w:space="0" w:color="auto"/>
        <w:right w:val="none" w:sz="0" w:space="0" w:color="auto"/>
      </w:divBdr>
      <w:divsChild>
        <w:div w:id="845485373">
          <w:marLeft w:val="0"/>
          <w:marRight w:val="0"/>
          <w:marTop w:val="0"/>
          <w:marBottom w:val="0"/>
          <w:divBdr>
            <w:top w:val="none" w:sz="0" w:space="0" w:color="auto"/>
            <w:left w:val="none" w:sz="0" w:space="0" w:color="auto"/>
            <w:bottom w:val="none" w:sz="0" w:space="0" w:color="auto"/>
            <w:right w:val="none" w:sz="0" w:space="0" w:color="auto"/>
          </w:divBdr>
        </w:div>
        <w:div w:id="1279021810">
          <w:marLeft w:val="0"/>
          <w:marRight w:val="0"/>
          <w:marTop w:val="0"/>
          <w:marBottom w:val="0"/>
          <w:divBdr>
            <w:top w:val="none" w:sz="0" w:space="0" w:color="auto"/>
            <w:left w:val="none" w:sz="0" w:space="0" w:color="auto"/>
            <w:bottom w:val="none" w:sz="0" w:space="0" w:color="auto"/>
            <w:right w:val="none" w:sz="0" w:space="0" w:color="auto"/>
          </w:divBdr>
        </w:div>
        <w:div w:id="1379403214">
          <w:marLeft w:val="0"/>
          <w:marRight w:val="0"/>
          <w:marTop w:val="0"/>
          <w:marBottom w:val="0"/>
          <w:divBdr>
            <w:top w:val="none" w:sz="0" w:space="0" w:color="auto"/>
            <w:left w:val="none" w:sz="0" w:space="0" w:color="auto"/>
            <w:bottom w:val="none" w:sz="0" w:space="0" w:color="auto"/>
            <w:right w:val="none" w:sz="0" w:space="0" w:color="auto"/>
          </w:divBdr>
        </w:div>
      </w:divsChild>
    </w:div>
    <w:div w:id="807892204">
      <w:bodyDiv w:val="1"/>
      <w:marLeft w:val="0"/>
      <w:marRight w:val="0"/>
      <w:marTop w:val="0"/>
      <w:marBottom w:val="0"/>
      <w:divBdr>
        <w:top w:val="none" w:sz="0" w:space="0" w:color="auto"/>
        <w:left w:val="none" w:sz="0" w:space="0" w:color="auto"/>
        <w:bottom w:val="none" w:sz="0" w:space="0" w:color="auto"/>
        <w:right w:val="none" w:sz="0" w:space="0" w:color="auto"/>
      </w:divBdr>
    </w:div>
    <w:div w:id="817962146">
      <w:bodyDiv w:val="1"/>
      <w:marLeft w:val="0"/>
      <w:marRight w:val="0"/>
      <w:marTop w:val="0"/>
      <w:marBottom w:val="0"/>
      <w:divBdr>
        <w:top w:val="none" w:sz="0" w:space="0" w:color="auto"/>
        <w:left w:val="none" w:sz="0" w:space="0" w:color="auto"/>
        <w:bottom w:val="none" w:sz="0" w:space="0" w:color="auto"/>
        <w:right w:val="none" w:sz="0" w:space="0" w:color="auto"/>
      </w:divBdr>
    </w:div>
    <w:div w:id="818039720">
      <w:bodyDiv w:val="1"/>
      <w:marLeft w:val="0"/>
      <w:marRight w:val="0"/>
      <w:marTop w:val="0"/>
      <w:marBottom w:val="0"/>
      <w:divBdr>
        <w:top w:val="none" w:sz="0" w:space="0" w:color="auto"/>
        <w:left w:val="none" w:sz="0" w:space="0" w:color="auto"/>
        <w:bottom w:val="none" w:sz="0" w:space="0" w:color="auto"/>
        <w:right w:val="none" w:sz="0" w:space="0" w:color="auto"/>
      </w:divBdr>
    </w:div>
    <w:div w:id="825586235">
      <w:bodyDiv w:val="1"/>
      <w:marLeft w:val="0"/>
      <w:marRight w:val="0"/>
      <w:marTop w:val="0"/>
      <w:marBottom w:val="0"/>
      <w:divBdr>
        <w:top w:val="none" w:sz="0" w:space="0" w:color="auto"/>
        <w:left w:val="none" w:sz="0" w:space="0" w:color="auto"/>
        <w:bottom w:val="none" w:sz="0" w:space="0" w:color="auto"/>
        <w:right w:val="none" w:sz="0" w:space="0" w:color="auto"/>
      </w:divBdr>
    </w:div>
    <w:div w:id="845631417">
      <w:bodyDiv w:val="1"/>
      <w:marLeft w:val="0"/>
      <w:marRight w:val="0"/>
      <w:marTop w:val="0"/>
      <w:marBottom w:val="0"/>
      <w:divBdr>
        <w:top w:val="none" w:sz="0" w:space="0" w:color="auto"/>
        <w:left w:val="none" w:sz="0" w:space="0" w:color="auto"/>
        <w:bottom w:val="none" w:sz="0" w:space="0" w:color="auto"/>
        <w:right w:val="none" w:sz="0" w:space="0" w:color="auto"/>
      </w:divBdr>
    </w:div>
    <w:div w:id="850031547">
      <w:bodyDiv w:val="1"/>
      <w:marLeft w:val="0"/>
      <w:marRight w:val="0"/>
      <w:marTop w:val="0"/>
      <w:marBottom w:val="0"/>
      <w:divBdr>
        <w:top w:val="none" w:sz="0" w:space="0" w:color="auto"/>
        <w:left w:val="none" w:sz="0" w:space="0" w:color="auto"/>
        <w:bottom w:val="none" w:sz="0" w:space="0" w:color="auto"/>
        <w:right w:val="none" w:sz="0" w:space="0" w:color="auto"/>
      </w:divBdr>
    </w:div>
    <w:div w:id="883906808">
      <w:bodyDiv w:val="1"/>
      <w:marLeft w:val="0"/>
      <w:marRight w:val="0"/>
      <w:marTop w:val="0"/>
      <w:marBottom w:val="0"/>
      <w:divBdr>
        <w:top w:val="none" w:sz="0" w:space="0" w:color="auto"/>
        <w:left w:val="none" w:sz="0" w:space="0" w:color="auto"/>
        <w:bottom w:val="none" w:sz="0" w:space="0" w:color="auto"/>
        <w:right w:val="none" w:sz="0" w:space="0" w:color="auto"/>
      </w:divBdr>
    </w:div>
    <w:div w:id="960384273">
      <w:bodyDiv w:val="1"/>
      <w:marLeft w:val="0"/>
      <w:marRight w:val="0"/>
      <w:marTop w:val="0"/>
      <w:marBottom w:val="0"/>
      <w:divBdr>
        <w:top w:val="none" w:sz="0" w:space="0" w:color="auto"/>
        <w:left w:val="none" w:sz="0" w:space="0" w:color="auto"/>
        <w:bottom w:val="none" w:sz="0" w:space="0" w:color="auto"/>
        <w:right w:val="none" w:sz="0" w:space="0" w:color="auto"/>
      </w:divBdr>
    </w:div>
    <w:div w:id="963119559">
      <w:bodyDiv w:val="1"/>
      <w:marLeft w:val="0"/>
      <w:marRight w:val="0"/>
      <w:marTop w:val="0"/>
      <w:marBottom w:val="0"/>
      <w:divBdr>
        <w:top w:val="none" w:sz="0" w:space="0" w:color="auto"/>
        <w:left w:val="none" w:sz="0" w:space="0" w:color="auto"/>
        <w:bottom w:val="none" w:sz="0" w:space="0" w:color="auto"/>
        <w:right w:val="none" w:sz="0" w:space="0" w:color="auto"/>
      </w:divBdr>
      <w:divsChild>
        <w:div w:id="1645431424">
          <w:marLeft w:val="547"/>
          <w:marRight w:val="0"/>
          <w:marTop w:val="0"/>
          <w:marBottom w:val="0"/>
          <w:divBdr>
            <w:top w:val="none" w:sz="0" w:space="0" w:color="auto"/>
            <w:left w:val="none" w:sz="0" w:space="0" w:color="auto"/>
            <w:bottom w:val="none" w:sz="0" w:space="0" w:color="auto"/>
            <w:right w:val="none" w:sz="0" w:space="0" w:color="auto"/>
          </w:divBdr>
        </w:div>
      </w:divsChild>
    </w:div>
    <w:div w:id="967204150">
      <w:bodyDiv w:val="1"/>
      <w:marLeft w:val="0"/>
      <w:marRight w:val="0"/>
      <w:marTop w:val="0"/>
      <w:marBottom w:val="0"/>
      <w:divBdr>
        <w:top w:val="none" w:sz="0" w:space="0" w:color="auto"/>
        <w:left w:val="none" w:sz="0" w:space="0" w:color="auto"/>
        <w:bottom w:val="none" w:sz="0" w:space="0" w:color="auto"/>
        <w:right w:val="none" w:sz="0" w:space="0" w:color="auto"/>
      </w:divBdr>
    </w:div>
    <w:div w:id="986276460">
      <w:bodyDiv w:val="1"/>
      <w:marLeft w:val="0"/>
      <w:marRight w:val="0"/>
      <w:marTop w:val="0"/>
      <w:marBottom w:val="0"/>
      <w:divBdr>
        <w:top w:val="none" w:sz="0" w:space="0" w:color="auto"/>
        <w:left w:val="none" w:sz="0" w:space="0" w:color="auto"/>
        <w:bottom w:val="none" w:sz="0" w:space="0" w:color="auto"/>
        <w:right w:val="none" w:sz="0" w:space="0" w:color="auto"/>
      </w:divBdr>
    </w:div>
    <w:div w:id="1048870296">
      <w:bodyDiv w:val="1"/>
      <w:marLeft w:val="0"/>
      <w:marRight w:val="0"/>
      <w:marTop w:val="0"/>
      <w:marBottom w:val="0"/>
      <w:divBdr>
        <w:top w:val="none" w:sz="0" w:space="0" w:color="auto"/>
        <w:left w:val="none" w:sz="0" w:space="0" w:color="auto"/>
        <w:bottom w:val="none" w:sz="0" w:space="0" w:color="auto"/>
        <w:right w:val="none" w:sz="0" w:space="0" w:color="auto"/>
      </w:divBdr>
    </w:div>
    <w:div w:id="1068771291">
      <w:bodyDiv w:val="1"/>
      <w:marLeft w:val="0"/>
      <w:marRight w:val="0"/>
      <w:marTop w:val="0"/>
      <w:marBottom w:val="0"/>
      <w:divBdr>
        <w:top w:val="none" w:sz="0" w:space="0" w:color="auto"/>
        <w:left w:val="none" w:sz="0" w:space="0" w:color="auto"/>
        <w:bottom w:val="none" w:sz="0" w:space="0" w:color="auto"/>
        <w:right w:val="none" w:sz="0" w:space="0" w:color="auto"/>
      </w:divBdr>
    </w:div>
    <w:div w:id="1080641049">
      <w:bodyDiv w:val="1"/>
      <w:marLeft w:val="0"/>
      <w:marRight w:val="0"/>
      <w:marTop w:val="0"/>
      <w:marBottom w:val="0"/>
      <w:divBdr>
        <w:top w:val="none" w:sz="0" w:space="0" w:color="auto"/>
        <w:left w:val="none" w:sz="0" w:space="0" w:color="auto"/>
        <w:bottom w:val="none" w:sz="0" w:space="0" w:color="auto"/>
        <w:right w:val="none" w:sz="0" w:space="0" w:color="auto"/>
      </w:divBdr>
    </w:div>
    <w:div w:id="1099257867">
      <w:bodyDiv w:val="1"/>
      <w:marLeft w:val="0"/>
      <w:marRight w:val="0"/>
      <w:marTop w:val="0"/>
      <w:marBottom w:val="0"/>
      <w:divBdr>
        <w:top w:val="none" w:sz="0" w:space="0" w:color="auto"/>
        <w:left w:val="none" w:sz="0" w:space="0" w:color="auto"/>
        <w:bottom w:val="none" w:sz="0" w:space="0" w:color="auto"/>
        <w:right w:val="none" w:sz="0" w:space="0" w:color="auto"/>
      </w:divBdr>
      <w:divsChild>
        <w:div w:id="1119566240">
          <w:marLeft w:val="0"/>
          <w:marRight w:val="0"/>
          <w:marTop w:val="0"/>
          <w:marBottom w:val="0"/>
          <w:divBdr>
            <w:top w:val="none" w:sz="0" w:space="0" w:color="auto"/>
            <w:left w:val="none" w:sz="0" w:space="0" w:color="auto"/>
            <w:bottom w:val="none" w:sz="0" w:space="0" w:color="auto"/>
            <w:right w:val="none" w:sz="0" w:space="0" w:color="auto"/>
          </w:divBdr>
        </w:div>
      </w:divsChild>
    </w:div>
    <w:div w:id="1114444772">
      <w:bodyDiv w:val="1"/>
      <w:marLeft w:val="0"/>
      <w:marRight w:val="0"/>
      <w:marTop w:val="0"/>
      <w:marBottom w:val="0"/>
      <w:divBdr>
        <w:top w:val="none" w:sz="0" w:space="0" w:color="auto"/>
        <w:left w:val="none" w:sz="0" w:space="0" w:color="auto"/>
        <w:bottom w:val="none" w:sz="0" w:space="0" w:color="auto"/>
        <w:right w:val="none" w:sz="0" w:space="0" w:color="auto"/>
      </w:divBdr>
    </w:div>
    <w:div w:id="1117598961">
      <w:bodyDiv w:val="1"/>
      <w:marLeft w:val="0"/>
      <w:marRight w:val="0"/>
      <w:marTop w:val="0"/>
      <w:marBottom w:val="0"/>
      <w:divBdr>
        <w:top w:val="none" w:sz="0" w:space="0" w:color="auto"/>
        <w:left w:val="none" w:sz="0" w:space="0" w:color="auto"/>
        <w:bottom w:val="none" w:sz="0" w:space="0" w:color="auto"/>
        <w:right w:val="none" w:sz="0" w:space="0" w:color="auto"/>
      </w:divBdr>
    </w:div>
    <w:div w:id="1119110290">
      <w:bodyDiv w:val="1"/>
      <w:marLeft w:val="0"/>
      <w:marRight w:val="0"/>
      <w:marTop w:val="0"/>
      <w:marBottom w:val="0"/>
      <w:divBdr>
        <w:top w:val="none" w:sz="0" w:space="0" w:color="auto"/>
        <w:left w:val="none" w:sz="0" w:space="0" w:color="auto"/>
        <w:bottom w:val="none" w:sz="0" w:space="0" w:color="auto"/>
        <w:right w:val="none" w:sz="0" w:space="0" w:color="auto"/>
      </w:divBdr>
    </w:div>
    <w:div w:id="1211110701">
      <w:bodyDiv w:val="1"/>
      <w:marLeft w:val="0"/>
      <w:marRight w:val="0"/>
      <w:marTop w:val="0"/>
      <w:marBottom w:val="0"/>
      <w:divBdr>
        <w:top w:val="none" w:sz="0" w:space="0" w:color="auto"/>
        <w:left w:val="none" w:sz="0" w:space="0" w:color="auto"/>
        <w:bottom w:val="none" w:sz="0" w:space="0" w:color="auto"/>
        <w:right w:val="none" w:sz="0" w:space="0" w:color="auto"/>
      </w:divBdr>
    </w:div>
    <w:div w:id="1221984886">
      <w:bodyDiv w:val="1"/>
      <w:marLeft w:val="0"/>
      <w:marRight w:val="0"/>
      <w:marTop w:val="0"/>
      <w:marBottom w:val="0"/>
      <w:divBdr>
        <w:top w:val="none" w:sz="0" w:space="0" w:color="auto"/>
        <w:left w:val="none" w:sz="0" w:space="0" w:color="auto"/>
        <w:bottom w:val="none" w:sz="0" w:space="0" w:color="auto"/>
        <w:right w:val="none" w:sz="0" w:space="0" w:color="auto"/>
      </w:divBdr>
    </w:div>
    <w:div w:id="1244221116">
      <w:bodyDiv w:val="1"/>
      <w:marLeft w:val="0"/>
      <w:marRight w:val="0"/>
      <w:marTop w:val="0"/>
      <w:marBottom w:val="0"/>
      <w:divBdr>
        <w:top w:val="none" w:sz="0" w:space="0" w:color="auto"/>
        <w:left w:val="none" w:sz="0" w:space="0" w:color="auto"/>
        <w:bottom w:val="none" w:sz="0" w:space="0" w:color="auto"/>
        <w:right w:val="none" w:sz="0" w:space="0" w:color="auto"/>
      </w:divBdr>
    </w:div>
    <w:div w:id="1366560562">
      <w:bodyDiv w:val="1"/>
      <w:marLeft w:val="0"/>
      <w:marRight w:val="0"/>
      <w:marTop w:val="0"/>
      <w:marBottom w:val="0"/>
      <w:divBdr>
        <w:top w:val="none" w:sz="0" w:space="0" w:color="auto"/>
        <w:left w:val="none" w:sz="0" w:space="0" w:color="auto"/>
        <w:bottom w:val="none" w:sz="0" w:space="0" w:color="auto"/>
        <w:right w:val="none" w:sz="0" w:space="0" w:color="auto"/>
      </w:divBdr>
    </w:div>
    <w:div w:id="1372266779">
      <w:bodyDiv w:val="1"/>
      <w:marLeft w:val="0"/>
      <w:marRight w:val="0"/>
      <w:marTop w:val="0"/>
      <w:marBottom w:val="0"/>
      <w:divBdr>
        <w:top w:val="none" w:sz="0" w:space="0" w:color="auto"/>
        <w:left w:val="none" w:sz="0" w:space="0" w:color="auto"/>
        <w:bottom w:val="none" w:sz="0" w:space="0" w:color="auto"/>
        <w:right w:val="none" w:sz="0" w:space="0" w:color="auto"/>
      </w:divBdr>
      <w:divsChild>
        <w:div w:id="1407992305">
          <w:marLeft w:val="0"/>
          <w:marRight w:val="0"/>
          <w:marTop w:val="0"/>
          <w:marBottom w:val="0"/>
          <w:divBdr>
            <w:top w:val="none" w:sz="0" w:space="0" w:color="auto"/>
            <w:left w:val="none" w:sz="0" w:space="0" w:color="auto"/>
            <w:bottom w:val="none" w:sz="0" w:space="0" w:color="auto"/>
            <w:right w:val="none" w:sz="0" w:space="0" w:color="auto"/>
          </w:divBdr>
          <w:divsChild>
            <w:div w:id="190346150">
              <w:marLeft w:val="0"/>
              <w:marRight w:val="0"/>
              <w:marTop w:val="0"/>
              <w:marBottom w:val="0"/>
              <w:divBdr>
                <w:top w:val="none" w:sz="0" w:space="0" w:color="auto"/>
                <w:left w:val="none" w:sz="0" w:space="0" w:color="auto"/>
                <w:bottom w:val="none" w:sz="0" w:space="0" w:color="auto"/>
                <w:right w:val="none" w:sz="0" w:space="0" w:color="auto"/>
              </w:divBdr>
              <w:divsChild>
                <w:div w:id="2078241740">
                  <w:marLeft w:val="0"/>
                  <w:marRight w:val="0"/>
                  <w:marTop w:val="0"/>
                  <w:marBottom w:val="0"/>
                  <w:divBdr>
                    <w:top w:val="none" w:sz="0" w:space="0" w:color="auto"/>
                    <w:left w:val="none" w:sz="0" w:space="0" w:color="auto"/>
                    <w:bottom w:val="none" w:sz="0" w:space="0" w:color="auto"/>
                    <w:right w:val="none" w:sz="0" w:space="0" w:color="auto"/>
                  </w:divBdr>
                  <w:divsChild>
                    <w:div w:id="1717774655">
                      <w:marLeft w:val="0"/>
                      <w:marRight w:val="0"/>
                      <w:marTop w:val="0"/>
                      <w:marBottom w:val="0"/>
                      <w:divBdr>
                        <w:top w:val="none" w:sz="0" w:space="0" w:color="auto"/>
                        <w:left w:val="none" w:sz="0" w:space="0" w:color="auto"/>
                        <w:bottom w:val="none" w:sz="0" w:space="0" w:color="auto"/>
                        <w:right w:val="none" w:sz="0" w:space="0" w:color="auto"/>
                      </w:divBdr>
                      <w:divsChild>
                        <w:div w:id="273631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74841884">
      <w:bodyDiv w:val="1"/>
      <w:marLeft w:val="0"/>
      <w:marRight w:val="0"/>
      <w:marTop w:val="0"/>
      <w:marBottom w:val="0"/>
      <w:divBdr>
        <w:top w:val="none" w:sz="0" w:space="0" w:color="auto"/>
        <w:left w:val="none" w:sz="0" w:space="0" w:color="auto"/>
        <w:bottom w:val="none" w:sz="0" w:space="0" w:color="auto"/>
        <w:right w:val="none" w:sz="0" w:space="0" w:color="auto"/>
      </w:divBdr>
    </w:div>
    <w:div w:id="1384671987">
      <w:bodyDiv w:val="1"/>
      <w:marLeft w:val="0"/>
      <w:marRight w:val="0"/>
      <w:marTop w:val="0"/>
      <w:marBottom w:val="0"/>
      <w:divBdr>
        <w:top w:val="none" w:sz="0" w:space="0" w:color="auto"/>
        <w:left w:val="none" w:sz="0" w:space="0" w:color="auto"/>
        <w:bottom w:val="none" w:sz="0" w:space="0" w:color="auto"/>
        <w:right w:val="none" w:sz="0" w:space="0" w:color="auto"/>
      </w:divBdr>
    </w:div>
    <w:div w:id="1405908131">
      <w:bodyDiv w:val="1"/>
      <w:marLeft w:val="0"/>
      <w:marRight w:val="0"/>
      <w:marTop w:val="0"/>
      <w:marBottom w:val="0"/>
      <w:divBdr>
        <w:top w:val="none" w:sz="0" w:space="0" w:color="auto"/>
        <w:left w:val="none" w:sz="0" w:space="0" w:color="auto"/>
        <w:bottom w:val="none" w:sz="0" w:space="0" w:color="auto"/>
        <w:right w:val="none" w:sz="0" w:space="0" w:color="auto"/>
      </w:divBdr>
    </w:div>
    <w:div w:id="1411931231">
      <w:bodyDiv w:val="1"/>
      <w:marLeft w:val="0"/>
      <w:marRight w:val="0"/>
      <w:marTop w:val="0"/>
      <w:marBottom w:val="0"/>
      <w:divBdr>
        <w:top w:val="none" w:sz="0" w:space="0" w:color="auto"/>
        <w:left w:val="none" w:sz="0" w:space="0" w:color="auto"/>
        <w:bottom w:val="none" w:sz="0" w:space="0" w:color="auto"/>
        <w:right w:val="none" w:sz="0" w:space="0" w:color="auto"/>
      </w:divBdr>
    </w:div>
    <w:div w:id="1426144601">
      <w:bodyDiv w:val="1"/>
      <w:marLeft w:val="0"/>
      <w:marRight w:val="0"/>
      <w:marTop w:val="0"/>
      <w:marBottom w:val="0"/>
      <w:divBdr>
        <w:top w:val="none" w:sz="0" w:space="0" w:color="auto"/>
        <w:left w:val="none" w:sz="0" w:space="0" w:color="auto"/>
        <w:bottom w:val="none" w:sz="0" w:space="0" w:color="auto"/>
        <w:right w:val="none" w:sz="0" w:space="0" w:color="auto"/>
      </w:divBdr>
    </w:div>
    <w:div w:id="1458990428">
      <w:bodyDiv w:val="1"/>
      <w:marLeft w:val="0"/>
      <w:marRight w:val="0"/>
      <w:marTop w:val="0"/>
      <w:marBottom w:val="0"/>
      <w:divBdr>
        <w:top w:val="none" w:sz="0" w:space="0" w:color="auto"/>
        <w:left w:val="none" w:sz="0" w:space="0" w:color="auto"/>
        <w:bottom w:val="none" w:sz="0" w:space="0" w:color="auto"/>
        <w:right w:val="none" w:sz="0" w:space="0" w:color="auto"/>
      </w:divBdr>
    </w:div>
    <w:div w:id="1489246881">
      <w:bodyDiv w:val="1"/>
      <w:marLeft w:val="0"/>
      <w:marRight w:val="0"/>
      <w:marTop w:val="0"/>
      <w:marBottom w:val="0"/>
      <w:divBdr>
        <w:top w:val="none" w:sz="0" w:space="0" w:color="auto"/>
        <w:left w:val="none" w:sz="0" w:space="0" w:color="auto"/>
        <w:bottom w:val="none" w:sz="0" w:space="0" w:color="auto"/>
        <w:right w:val="none" w:sz="0" w:space="0" w:color="auto"/>
      </w:divBdr>
      <w:divsChild>
        <w:div w:id="1828667165">
          <w:marLeft w:val="0"/>
          <w:marRight w:val="0"/>
          <w:marTop w:val="0"/>
          <w:marBottom w:val="0"/>
          <w:divBdr>
            <w:top w:val="none" w:sz="0" w:space="0" w:color="auto"/>
            <w:left w:val="none" w:sz="0" w:space="0" w:color="auto"/>
            <w:bottom w:val="none" w:sz="0" w:space="0" w:color="auto"/>
            <w:right w:val="none" w:sz="0" w:space="0" w:color="auto"/>
          </w:divBdr>
        </w:div>
      </w:divsChild>
    </w:div>
    <w:div w:id="1501191554">
      <w:bodyDiv w:val="1"/>
      <w:marLeft w:val="0"/>
      <w:marRight w:val="0"/>
      <w:marTop w:val="0"/>
      <w:marBottom w:val="0"/>
      <w:divBdr>
        <w:top w:val="none" w:sz="0" w:space="0" w:color="auto"/>
        <w:left w:val="none" w:sz="0" w:space="0" w:color="auto"/>
        <w:bottom w:val="none" w:sz="0" w:space="0" w:color="auto"/>
        <w:right w:val="none" w:sz="0" w:space="0" w:color="auto"/>
      </w:divBdr>
    </w:div>
    <w:div w:id="1508785149">
      <w:bodyDiv w:val="1"/>
      <w:marLeft w:val="0"/>
      <w:marRight w:val="0"/>
      <w:marTop w:val="0"/>
      <w:marBottom w:val="0"/>
      <w:divBdr>
        <w:top w:val="none" w:sz="0" w:space="0" w:color="auto"/>
        <w:left w:val="none" w:sz="0" w:space="0" w:color="auto"/>
        <w:bottom w:val="none" w:sz="0" w:space="0" w:color="auto"/>
        <w:right w:val="none" w:sz="0" w:space="0" w:color="auto"/>
      </w:divBdr>
    </w:div>
    <w:div w:id="1551383693">
      <w:bodyDiv w:val="1"/>
      <w:marLeft w:val="0"/>
      <w:marRight w:val="0"/>
      <w:marTop w:val="0"/>
      <w:marBottom w:val="0"/>
      <w:divBdr>
        <w:top w:val="none" w:sz="0" w:space="0" w:color="auto"/>
        <w:left w:val="none" w:sz="0" w:space="0" w:color="auto"/>
        <w:bottom w:val="none" w:sz="0" w:space="0" w:color="auto"/>
        <w:right w:val="none" w:sz="0" w:space="0" w:color="auto"/>
      </w:divBdr>
    </w:div>
    <w:div w:id="1616405956">
      <w:bodyDiv w:val="1"/>
      <w:marLeft w:val="0"/>
      <w:marRight w:val="0"/>
      <w:marTop w:val="0"/>
      <w:marBottom w:val="0"/>
      <w:divBdr>
        <w:top w:val="none" w:sz="0" w:space="0" w:color="auto"/>
        <w:left w:val="none" w:sz="0" w:space="0" w:color="auto"/>
        <w:bottom w:val="none" w:sz="0" w:space="0" w:color="auto"/>
        <w:right w:val="none" w:sz="0" w:space="0" w:color="auto"/>
      </w:divBdr>
    </w:div>
    <w:div w:id="1648123746">
      <w:bodyDiv w:val="1"/>
      <w:marLeft w:val="0"/>
      <w:marRight w:val="0"/>
      <w:marTop w:val="0"/>
      <w:marBottom w:val="0"/>
      <w:divBdr>
        <w:top w:val="none" w:sz="0" w:space="0" w:color="auto"/>
        <w:left w:val="none" w:sz="0" w:space="0" w:color="auto"/>
        <w:bottom w:val="none" w:sz="0" w:space="0" w:color="auto"/>
        <w:right w:val="none" w:sz="0" w:space="0" w:color="auto"/>
      </w:divBdr>
    </w:div>
    <w:div w:id="1653022735">
      <w:bodyDiv w:val="1"/>
      <w:marLeft w:val="0"/>
      <w:marRight w:val="0"/>
      <w:marTop w:val="0"/>
      <w:marBottom w:val="0"/>
      <w:divBdr>
        <w:top w:val="none" w:sz="0" w:space="0" w:color="auto"/>
        <w:left w:val="none" w:sz="0" w:space="0" w:color="auto"/>
        <w:bottom w:val="none" w:sz="0" w:space="0" w:color="auto"/>
        <w:right w:val="none" w:sz="0" w:space="0" w:color="auto"/>
      </w:divBdr>
    </w:div>
    <w:div w:id="1655186315">
      <w:bodyDiv w:val="1"/>
      <w:marLeft w:val="0"/>
      <w:marRight w:val="0"/>
      <w:marTop w:val="0"/>
      <w:marBottom w:val="0"/>
      <w:divBdr>
        <w:top w:val="none" w:sz="0" w:space="0" w:color="auto"/>
        <w:left w:val="none" w:sz="0" w:space="0" w:color="auto"/>
        <w:bottom w:val="none" w:sz="0" w:space="0" w:color="auto"/>
        <w:right w:val="none" w:sz="0" w:space="0" w:color="auto"/>
      </w:divBdr>
    </w:div>
    <w:div w:id="1677875713">
      <w:bodyDiv w:val="1"/>
      <w:marLeft w:val="0"/>
      <w:marRight w:val="0"/>
      <w:marTop w:val="0"/>
      <w:marBottom w:val="0"/>
      <w:divBdr>
        <w:top w:val="none" w:sz="0" w:space="0" w:color="auto"/>
        <w:left w:val="none" w:sz="0" w:space="0" w:color="auto"/>
        <w:bottom w:val="none" w:sz="0" w:space="0" w:color="auto"/>
        <w:right w:val="none" w:sz="0" w:space="0" w:color="auto"/>
      </w:divBdr>
    </w:div>
    <w:div w:id="1698775436">
      <w:bodyDiv w:val="1"/>
      <w:marLeft w:val="0"/>
      <w:marRight w:val="0"/>
      <w:marTop w:val="0"/>
      <w:marBottom w:val="0"/>
      <w:divBdr>
        <w:top w:val="none" w:sz="0" w:space="0" w:color="auto"/>
        <w:left w:val="none" w:sz="0" w:space="0" w:color="auto"/>
        <w:bottom w:val="none" w:sz="0" w:space="0" w:color="auto"/>
        <w:right w:val="none" w:sz="0" w:space="0" w:color="auto"/>
      </w:divBdr>
    </w:div>
    <w:div w:id="1800880115">
      <w:bodyDiv w:val="1"/>
      <w:marLeft w:val="0"/>
      <w:marRight w:val="0"/>
      <w:marTop w:val="0"/>
      <w:marBottom w:val="0"/>
      <w:divBdr>
        <w:top w:val="none" w:sz="0" w:space="0" w:color="auto"/>
        <w:left w:val="none" w:sz="0" w:space="0" w:color="auto"/>
        <w:bottom w:val="none" w:sz="0" w:space="0" w:color="auto"/>
        <w:right w:val="none" w:sz="0" w:space="0" w:color="auto"/>
      </w:divBdr>
    </w:div>
    <w:div w:id="1806001747">
      <w:bodyDiv w:val="1"/>
      <w:marLeft w:val="0"/>
      <w:marRight w:val="0"/>
      <w:marTop w:val="0"/>
      <w:marBottom w:val="0"/>
      <w:divBdr>
        <w:top w:val="none" w:sz="0" w:space="0" w:color="auto"/>
        <w:left w:val="none" w:sz="0" w:space="0" w:color="auto"/>
        <w:bottom w:val="none" w:sz="0" w:space="0" w:color="auto"/>
        <w:right w:val="none" w:sz="0" w:space="0" w:color="auto"/>
      </w:divBdr>
    </w:div>
    <w:div w:id="1839076494">
      <w:bodyDiv w:val="1"/>
      <w:marLeft w:val="0"/>
      <w:marRight w:val="0"/>
      <w:marTop w:val="0"/>
      <w:marBottom w:val="0"/>
      <w:divBdr>
        <w:top w:val="none" w:sz="0" w:space="0" w:color="auto"/>
        <w:left w:val="none" w:sz="0" w:space="0" w:color="auto"/>
        <w:bottom w:val="none" w:sz="0" w:space="0" w:color="auto"/>
        <w:right w:val="none" w:sz="0" w:space="0" w:color="auto"/>
      </w:divBdr>
    </w:div>
    <w:div w:id="1865248324">
      <w:bodyDiv w:val="1"/>
      <w:marLeft w:val="0"/>
      <w:marRight w:val="0"/>
      <w:marTop w:val="0"/>
      <w:marBottom w:val="0"/>
      <w:divBdr>
        <w:top w:val="none" w:sz="0" w:space="0" w:color="auto"/>
        <w:left w:val="none" w:sz="0" w:space="0" w:color="auto"/>
        <w:bottom w:val="none" w:sz="0" w:space="0" w:color="auto"/>
        <w:right w:val="none" w:sz="0" w:space="0" w:color="auto"/>
      </w:divBdr>
    </w:div>
    <w:div w:id="1866484471">
      <w:bodyDiv w:val="1"/>
      <w:marLeft w:val="0"/>
      <w:marRight w:val="0"/>
      <w:marTop w:val="0"/>
      <w:marBottom w:val="0"/>
      <w:divBdr>
        <w:top w:val="none" w:sz="0" w:space="0" w:color="auto"/>
        <w:left w:val="none" w:sz="0" w:space="0" w:color="auto"/>
        <w:bottom w:val="none" w:sz="0" w:space="0" w:color="auto"/>
        <w:right w:val="none" w:sz="0" w:space="0" w:color="auto"/>
      </w:divBdr>
    </w:div>
    <w:div w:id="1866941942">
      <w:bodyDiv w:val="1"/>
      <w:marLeft w:val="0"/>
      <w:marRight w:val="0"/>
      <w:marTop w:val="0"/>
      <w:marBottom w:val="0"/>
      <w:divBdr>
        <w:top w:val="none" w:sz="0" w:space="0" w:color="auto"/>
        <w:left w:val="none" w:sz="0" w:space="0" w:color="auto"/>
        <w:bottom w:val="none" w:sz="0" w:space="0" w:color="auto"/>
        <w:right w:val="none" w:sz="0" w:space="0" w:color="auto"/>
      </w:divBdr>
    </w:div>
    <w:div w:id="1883863401">
      <w:bodyDiv w:val="1"/>
      <w:marLeft w:val="0"/>
      <w:marRight w:val="0"/>
      <w:marTop w:val="0"/>
      <w:marBottom w:val="0"/>
      <w:divBdr>
        <w:top w:val="none" w:sz="0" w:space="0" w:color="auto"/>
        <w:left w:val="none" w:sz="0" w:space="0" w:color="auto"/>
        <w:bottom w:val="none" w:sz="0" w:space="0" w:color="auto"/>
        <w:right w:val="none" w:sz="0" w:space="0" w:color="auto"/>
      </w:divBdr>
    </w:div>
    <w:div w:id="1941864165">
      <w:bodyDiv w:val="1"/>
      <w:marLeft w:val="0"/>
      <w:marRight w:val="0"/>
      <w:marTop w:val="0"/>
      <w:marBottom w:val="0"/>
      <w:divBdr>
        <w:top w:val="none" w:sz="0" w:space="0" w:color="auto"/>
        <w:left w:val="none" w:sz="0" w:space="0" w:color="auto"/>
        <w:bottom w:val="none" w:sz="0" w:space="0" w:color="auto"/>
        <w:right w:val="none" w:sz="0" w:space="0" w:color="auto"/>
      </w:divBdr>
    </w:div>
    <w:div w:id="1988971789">
      <w:bodyDiv w:val="1"/>
      <w:marLeft w:val="0"/>
      <w:marRight w:val="0"/>
      <w:marTop w:val="0"/>
      <w:marBottom w:val="0"/>
      <w:divBdr>
        <w:top w:val="none" w:sz="0" w:space="0" w:color="auto"/>
        <w:left w:val="none" w:sz="0" w:space="0" w:color="auto"/>
        <w:bottom w:val="none" w:sz="0" w:space="0" w:color="auto"/>
        <w:right w:val="none" w:sz="0" w:space="0" w:color="auto"/>
      </w:divBdr>
    </w:div>
    <w:div w:id="1991252793">
      <w:bodyDiv w:val="1"/>
      <w:marLeft w:val="0"/>
      <w:marRight w:val="0"/>
      <w:marTop w:val="0"/>
      <w:marBottom w:val="0"/>
      <w:divBdr>
        <w:top w:val="none" w:sz="0" w:space="0" w:color="auto"/>
        <w:left w:val="none" w:sz="0" w:space="0" w:color="auto"/>
        <w:bottom w:val="none" w:sz="0" w:space="0" w:color="auto"/>
        <w:right w:val="none" w:sz="0" w:space="0" w:color="auto"/>
      </w:divBdr>
      <w:divsChild>
        <w:div w:id="399135239">
          <w:marLeft w:val="0"/>
          <w:marRight w:val="0"/>
          <w:marTop w:val="0"/>
          <w:marBottom w:val="0"/>
          <w:divBdr>
            <w:top w:val="none" w:sz="0" w:space="0" w:color="auto"/>
            <w:left w:val="none" w:sz="0" w:space="0" w:color="auto"/>
            <w:bottom w:val="none" w:sz="0" w:space="0" w:color="auto"/>
            <w:right w:val="none" w:sz="0" w:space="0" w:color="auto"/>
          </w:divBdr>
        </w:div>
      </w:divsChild>
    </w:div>
    <w:div w:id="2017531608">
      <w:bodyDiv w:val="1"/>
      <w:marLeft w:val="0"/>
      <w:marRight w:val="0"/>
      <w:marTop w:val="0"/>
      <w:marBottom w:val="0"/>
      <w:divBdr>
        <w:top w:val="none" w:sz="0" w:space="0" w:color="auto"/>
        <w:left w:val="none" w:sz="0" w:space="0" w:color="auto"/>
        <w:bottom w:val="none" w:sz="0" w:space="0" w:color="auto"/>
        <w:right w:val="none" w:sz="0" w:space="0" w:color="auto"/>
      </w:divBdr>
    </w:div>
    <w:div w:id="2020158090">
      <w:bodyDiv w:val="1"/>
      <w:marLeft w:val="0"/>
      <w:marRight w:val="0"/>
      <w:marTop w:val="0"/>
      <w:marBottom w:val="0"/>
      <w:divBdr>
        <w:top w:val="none" w:sz="0" w:space="0" w:color="auto"/>
        <w:left w:val="none" w:sz="0" w:space="0" w:color="auto"/>
        <w:bottom w:val="none" w:sz="0" w:space="0" w:color="auto"/>
        <w:right w:val="none" w:sz="0" w:space="0" w:color="auto"/>
      </w:divBdr>
    </w:div>
    <w:div w:id="2030641124">
      <w:bodyDiv w:val="1"/>
      <w:marLeft w:val="0"/>
      <w:marRight w:val="0"/>
      <w:marTop w:val="0"/>
      <w:marBottom w:val="0"/>
      <w:divBdr>
        <w:top w:val="none" w:sz="0" w:space="0" w:color="auto"/>
        <w:left w:val="none" w:sz="0" w:space="0" w:color="auto"/>
        <w:bottom w:val="none" w:sz="0" w:space="0" w:color="auto"/>
        <w:right w:val="none" w:sz="0" w:space="0" w:color="auto"/>
      </w:divBdr>
    </w:div>
    <w:div w:id="2071876719">
      <w:bodyDiv w:val="1"/>
      <w:marLeft w:val="0"/>
      <w:marRight w:val="0"/>
      <w:marTop w:val="0"/>
      <w:marBottom w:val="0"/>
      <w:divBdr>
        <w:top w:val="none" w:sz="0" w:space="0" w:color="auto"/>
        <w:left w:val="none" w:sz="0" w:space="0" w:color="auto"/>
        <w:bottom w:val="none" w:sz="0" w:space="0" w:color="auto"/>
        <w:right w:val="none" w:sz="0" w:space="0" w:color="auto"/>
      </w:divBdr>
      <w:divsChild>
        <w:div w:id="911044425">
          <w:marLeft w:val="0"/>
          <w:marRight w:val="0"/>
          <w:marTop w:val="100"/>
          <w:marBottom w:val="100"/>
          <w:divBdr>
            <w:top w:val="none" w:sz="0" w:space="0" w:color="auto"/>
            <w:left w:val="none" w:sz="0" w:space="0" w:color="auto"/>
            <w:bottom w:val="none" w:sz="0" w:space="0" w:color="auto"/>
            <w:right w:val="none" w:sz="0" w:space="0" w:color="auto"/>
          </w:divBdr>
          <w:divsChild>
            <w:div w:id="951597565">
              <w:marLeft w:val="0"/>
              <w:marRight w:val="0"/>
              <w:marTop w:val="0"/>
              <w:marBottom w:val="0"/>
              <w:divBdr>
                <w:top w:val="none" w:sz="0" w:space="0" w:color="auto"/>
                <w:left w:val="none" w:sz="0" w:space="0" w:color="auto"/>
                <w:bottom w:val="none" w:sz="0" w:space="0" w:color="auto"/>
                <w:right w:val="none" w:sz="0" w:space="0" w:color="auto"/>
              </w:divBdr>
              <w:divsChild>
                <w:div w:id="413207504">
                  <w:marLeft w:val="0"/>
                  <w:marRight w:val="0"/>
                  <w:marTop w:val="0"/>
                  <w:marBottom w:val="0"/>
                  <w:divBdr>
                    <w:top w:val="none" w:sz="0" w:space="0" w:color="auto"/>
                    <w:left w:val="none" w:sz="0" w:space="0" w:color="auto"/>
                    <w:bottom w:val="none" w:sz="0" w:space="0" w:color="auto"/>
                    <w:right w:val="none" w:sz="0" w:space="0" w:color="auto"/>
                  </w:divBdr>
                  <w:divsChild>
                    <w:div w:id="1748072140">
                      <w:marLeft w:val="0"/>
                      <w:marRight w:val="173"/>
                      <w:marTop w:val="87"/>
                      <w:marBottom w:val="173"/>
                      <w:divBdr>
                        <w:top w:val="none" w:sz="0" w:space="0" w:color="auto"/>
                        <w:left w:val="none" w:sz="0" w:space="0" w:color="auto"/>
                        <w:bottom w:val="none" w:sz="0" w:space="0" w:color="auto"/>
                        <w:right w:val="none" w:sz="0" w:space="0" w:color="auto"/>
                      </w:divBdr>
                    </w:div>
                  </w:divsChild>
                </w:div>
              </w:divsChild>
            </w:div>
          </w:divsChild>
        </w:div>
      </w:divsChild>
    </w:div>
    <w:div w:id="2081171473">
      <w:bodyDiv w:val="1"/>
      <w:marLeft w:val="0"/>
      <w:marRight w:val="0"/>
      <w:marTop w:val="0"/>
      <w:marBottom w:val="0"/>
      <w:divBdr>
        <w:top w:val="none" w:sz="0" w:space="0" w:color="auto"/>
        <w:left w:val="none" w:sz="0" w:space="0" w:color="auto"/>
        <w:bottom w:val="none" w:sz="0" w:space="0" w:color="auto"/>
        <w:right w:val="none" w:sz="0" w:space="0" w:color="auto"/>
      </w:divBdr>
      <w:divsChild>
        <w:div w:id="229855307">
          <w:marLeft w:val="0"/>
          <w:marRight w:val="0"/>
          <w:marTop w:val="0"/>
          <w:marBottom w:val="0"/>
          <w:divBdr>
            <w:top w:val="none" w:sz="0" w:space="0" w:color="auto"/>
            <w:left w:val="none" w:sz="0" w:space="0" w:color="auto"/>
            <w:bottom w:val="none" w:sz="0" w:space="0" w:color="auto"/>
            <w:right w:val="none" w:sz="0" w:space="0" w:color="auto"/>
          </w:divBdr>
          <w:divsChild>
            <w:div w:id="679041634">
              <w:marLeft w:val="0"/>
              <w:marRight w:val="0"/>
              <w:marTop w:val="0"/>
              <w:marBottom w:val="0"/>
              <w:divBdr>
                <w:top w:val="none" w:sz="0" w:space="0" w:color="auto"/>
                <w:left w:val="none" w:sz="0" w:space="0" w:color="auto"/>
                <w:bottom w:val="none" w:sz="0" w:space="0" w:color="auto"/>
                <w:right w:val="none" w:sz="0" w:space="0" w:color="auto"/>
              </w:divBdr>
              <w:divsChild>
                <w:div w:id="1352490362">
                  <w:marLeft w:val="0"/>
                  <w:marRight w:val="0"/>
                  <w:marTop w:val="0"/>
                  <w:marBottom w:val="0"/>
                  <w:divBdr>
                    <w:top w:val="none" w:sz="0" w:space="0" w:color="auto"/>
                    <w:left w:val="none" w:sz="0" w:space="0" w:color="auto"/>
                    <w:bottom w:val="none" w:sz="0" w:space="0" w:color="auto"/>
                    <w:right w:val="none" w:sz="0" w:space="0" w:color="auto"/>
                  </w:divBdr>
                  <w:divsChild>
                    <w:div w:id="109825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098909">
          <w:marLeft w:val="0"/>
          <w:marRight w:val="0"/>
          <w:marTop w:val="0"/>
          <w:marBottom w:val="0"/>
          <w:divBdr>
            <w:top w:val="none" w:sz="0" w:space="0" w:color="auto"/>
            <w:left w:val="none" w:sz="0" w:space="0" w:color="auto"/>
            <w:bottom w:val="none" w:sz="0" w:space="0" w:color="auto"/>
            <w:right w:val="none" w:sz="0" w:space="0" w:color="auto"/>
          </w:divBdr>
          <w:divsChild>
            <w:div w:id="1638414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117" Type="http://schemas.openxmlformats.org/officeDocument/2006/relationships/image" Target="media/image87.jpeg"/><Relationship Id="rId21" Type="http://schemas.openxmlformats.org/officeDocument/2006/relationships/image" Target="media/image6.jpeg"/><Relationship Id="rId42" Type="http://schemas.openxmlformats.org/officeDocument/2006/relationships/image" Target="media/image25.jpeg"/><Relationship Id="rId47" Type="http://schemas.openxmlformats.org/officeDocument/2006/relationships/image" Target="media/image30.jpeg"/><Relationship Id="rId63" Type="http://schemas.openxmlformats.org/officeDocument/2006/relationships/image" Target="media/image43.jpeg"/><Relationship Id="rId68" Type="http://schemas.openxmlformats.org/officeDocument/2006/relationships/image" Target="media/image47.emf"/><Relationship Id="rId84" Type="http://schemas.openxmlformats.org/officeDocument/2006/relationships/image" Target="media/image63.png"/><Relationship Id="rId89" Type="http://schemas.openxmlformats.org/officeDocument/2006/relationships/image" Target="media/image67.jpeg"/><Relationship Id="rId112" Type="http://schemas.openxmlformats.org/officeDocument/2006/relationships/image" Target="media/image82.png"/><Relationship Id="rId133" Type="http://schemas.openxmlformats.org/officeDocument/2006/relationships/hyperlink" Target="http://www.balakovo-bi.ru" TargetMode="External"/><Relationship Id="rId138" Type="http://schemas.openxmlformats.org/officeDocument/2006/relationships/hyperlink" Target="http://saratov.tpprf.ru/ru" TargetMode="External"/><Relationship Id="rId16" Type="http://schemas.openxmlformats.org/officeDocument/2006/relationships/chart" Target="charts/chart4.xml"/><Relationship Id="rId107" Type="http://schemas.openxmlformats.org/officeDocument/2006/relationships/image" Target="media/image77.jpeg"/><Relationship Id="rId11" Type="http://schemas.openxmlformats.org/officeDocument/2006/relationships/chart" Target="charts/chart1.xml"/><Relationship Id="rId32" Type="http://schemas.openxmlformats.org/officeDocument/2006/relationships/image" Target="media/image16.jpeg"/><Relationship Id="rId37" Type="http://schemas.openxmlformats.org/officeDocument/2006/relationships/image" Target="media/image20.jpeg"/><Relationship Id="rId53" Type="http://schemas.openxmlformats.org/officeDocument/2006/relationships/image" Target="media/image36.png"/><Relationship Id="rId58" Type="http://schemas.openxmlformats.org/officeDocument/2006/relationships/image" Target="media/image38.png"/><Relationship Id="rId74" Type="http://schemas.openxmlformats.org/officeDocument/2006/relationships/image" Target="media/image53.png"/><Relationship Id="rId79" Type="http://schemas.openxmlformats.org/officeDocument/2006/relationships/image" Target="media/image58.jpeg"/><Relationship Id="rId102" Type="http://schemas.openxmlformats.org/officeDocument/2006/relationships/hyperlink" Target="http://www.smbn.ru" TargetMode="External"/><Relationship Id="rId123" Type="http://schemas.openxmlformats.org/officeDocument/2006/relationships/hyperlink" Target="https://saratov.gov.ru/gov/auth/mineconom/RP" TargetMode="External"/><Relationship Id="rId128" Type="http://schemas.openxmlformats.org/officeDocument/2006/relationships/hyperlink" Target="http://investinsaratov.ru/ru" TargetMode="External"/><Relationship Id="rId144" Type="http://schemas.openxmlformats.org/officeDocument/2006/relationships/footer" Target="footer2.xml"/><Relationship Id="rId5" Type="http://schemas.openxmlformats.org/officeDocument/2006/relationships/settings" Target="settings.xml"/><Relationship Id="rId90" Type="http://schemas.openxmlformats.org/officeDocument/2006/relationships/image" Target="media/image68.jpeg"/><Relationship Id="rId95" Type="http://schemas.openxmlformats.org/officeDocument/2006/relationships/image" Target="media/image73.jpeg"/><Relationship Id="rId22" Type="http://schemas.openxmlformats.org/officeDocument/2006/relationships/image" Target="media/image7.png"/><Relationship Id="rId27" Type="http://schemas.openxmlformats.org/officeDocument/2006/relationships/image" Target="media/image12.jpeg"/><Relationship Id="rId43" Type="http://schemas.openxmlformats.org/officeDocument/2006/relationships/image" Target="media/image26.jpeg"/><Relationship Id="rId48" Type="http://schemas.openxmlformats.org/officeDocument/2006/relationships/image" Target="media/image31.jpeg"/><Relationship Id="rId64" Type="http://schemas.openxmlformats.org/officeDocument/2006/relationships/image" Target="media/image44.jpeg"/><Relationship Id="rId69" Type="http://schemas.openxmlformats.org/officeDocument/2006/relationships/image" Target="media/image48.jpeg"/><Relationship Id="rId113" Type="http://schemas.openxmlformats.org/officeDocument/2006/relationships/image" Target="media/image83.jpeg"/><Relationship Id="rId118" Type="http://schemas.openxmlformats.org/officeDocument/2006/relationships/image" Target="media/image88.jpeg"/><Relationship Id="rId134" Type="http://schemas.openxmlformats.org/officeDocument/2006/relationships/hyperlink" Target="http://saratov-bis.ru/bsc" TargetMode="External"/><Relationship Id="rId139" Type="http://schemas.openxmlformats.org/officeDocument/2006/relationships/hyperlink" Target="http://saratov.opora.ru" TargetMode="External"/><Relationship Id="rId80" Type="http://schemas.openxmlformats.org/officeDocument/2006/relationships/image" Target="media/image59.jpeg"/><Relationship Id="rId85" Type="http://schemas.openxmlformats.org/officeDocument/2006/relationships/image" Target="media/image64.png"/><Relationship Id="rId3" Type="http://schemas.openxmlformats.org/officeDocument/2006/relationships/numbering" Target="numbering.xml"/><Relationship Id="rId12" Type="http://schemas.openxmlformats.org/officeDocument/2006/relationships/image" Target="media/image2.png"/><Relationship Id="rId17" Type="http://schemas.openxmlformats.org/officeDocument/2006/relationships/image" Target="media/image4.png"/><Relationship Id="rId25" Type="http://schemas.openxmlformats.org/officeDocument/2006/relationships/image" Target="media/image10.jpeg"/><Relationship Id="rId33" Type="http://schemas.openxmlformats.org/officeDocument/2006/relationships/image" Target="media/image17.jpe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image" Target="media/image39.jpeg"/><Relationship Id="rId67" Type="http://schemas.openxmlformats.org/officeDocument/2006/relationships/package" Target="embeddings/______Microsoft_Office_PowerPoint6.sldx"/><Relationship Id="rId103" Type="http://schemas.openxmlformats.org/officeDocument/2006/relationships/hyperlink" Target="consultantplus://offline/ref=7E16C4D5CC9CA6A006E0E16B833A2675D360345FEEE497E59DAB36EFBDC98BE3466AAD2B888B43FAi5K6O" TargetMode="External"/><Relationship Id="rId108" Type="http://schemas.openxmlformats.org/officeDocument/2006/relationships/image" Target="media/image78.jpeg"/><Relationship Id="rId116" Type="http://schemas.openxmlformats.org/officeDocument/2006/relationships/image" Target="media/image86.jpeg"/><Relationship Id="rId124" Type="http://schemas.openxmlformats.org/officeDocument/2006/relationships/hyperlink" Target="https://saratov.gov.ru/gov/auth/mineconom/RP/MSP_sovet.php" TargetMode="External"/><Relationship Id="rId129" Type="http://schemas.openxmlformats.org/officeDocument/2006/relationships/hyperlink" Target="http://www.ombudsman64.biz" TargetMode="External"/><Relationship Id="rId137" Type="http://schemas.openxmlformats.org/officeDocument/2006/relationships/hyperlink" Target="https://export64.ru/" TargetMode="External"/><Relationship Id="rId20" Type="http://schemas.openxmlformats.org/officeDocument/2006/relationships/package" Target="embeddings/______Microsoft_Office_PowerPoint2.sldx"/><Relationship Id="rId41" Type="http://schemas.openxmlformats.org/officeDocument/2006/relationships/image" Target="media/image24.jpeg"/><Relationship Id="rId54" Type="http://schemas.openxmlformats.org/officeDocument/2006/relationships/chart" Target="charts/chart6.xml"/><Relationship Id="rId62" Type="http://schemas.openxmlformats.org/officeDocument/2006/relationships/image" Target="media/image42.jpeg"/><Relationship Id="rId70" Type="http://schemas.openxmlformats.org/officeDocument/2006/relationships/image" Target="media/image49.jpeg"/><Relationship Id="rId75" Type="http://schemas.openxmlformats.org/officeDocument/2006/relationships/image" Target="media/image54.png"/><Relationship Id="rId83" Type="http://schemas.openxmlformats.org/officeDocument/2006/relationships/image" Target="media/image62.jpeg"/><Relationship Id="rId88" Type="http://schemas.openxmlformats.org/officeDocument/2006/relationships/image" Target="media/image66.jpeg"/><Relationship Id="rId91" Type="http://schemas.openxmlformats.org/officeDocument/2006/relationships/image" Target="media/image69.jpeg"/><Relationship Id="rId96" Type="http://schemas.openxmlformats.org/officeDocument/2006/relationships/image" Target="media/image74.jpeg"/><Relationship Id="rId111" Type="http://schemas.openxmlformats.org/officeDocument/2006/relationships/image" Target="media/image81.jpeg"/><Relationship Id="rId132" Type="http://schemas.openxmlformats.org/officeDocument/2006/relationships/hyperlink" Target="http://saratov-bis.ru" TargetMode="External"/><Relationship Id="rId140" Type="http://schemas.openxmlformats.org/officeDocument/2006/relationships/hyperlink" Target="http://sardelros.ru" TargetMode="External"/><Relationship Id="rId145"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hyperlink" Target="https://saratov-bis.ru/" TargetMode="External"/><Relationship Id="rId49" Type="http://schemas.openxmlformats.org/officeDocument/2006/relationships/image" Target="media/image32.jpeg"/><Relationship Id="rId57" Type="http://schemas.openxmlformats.org/officeDocument/2006/relationships/image" Target="media/image37.jpeg"/><Relationship Id="rId106" Type="http://schemas.openxmlformats.org/officeDocument/2006/relationships/image" Target="media/image76.jpeg"/><Relationship Id="rId114" Type="http://schemas.openxmlformats.org/officeDocument/2006/relationships/image" Target="media/image84.jpeg"/><Relationship Id="rId119" Type="http://schemas.openxmlformats.org/officeDocument/2006/relationships/image" Target="media/image89.png"/><Relationship Id="rId127" Type="http://schemas.openxmlformats.org/officeDocument/2006/relationships/hyperlink" Target="https://saratov-bis.ru/msp/" TargetMode="External"/><Relationship Id="rId10" Type="http://schemas.openxmlformats.org/officeDocument/2006/relationships/hyperlink" Target="consultantplus://offline/ref=7E16C4D5CC9CA6A006E0E16B833A2675D360345FEEE497E59DAB36EFBDC98BE3466AAD2B888B43FAi5K6O" TargetMode="External"/><Relationship Id="rId31" Type="http://schemas.openxmlformats.org/officeDocument/2006/relationships/image" Target="media/image15.jpe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0.jpeg"/><Relationship Id="rId65" Type="http://schemas.openxmlformats.org/officeDocument/2006/relationships/image" Target="media/image45.png"/><Relationship Id="rId73" Type="http://schemas.openxmlformats.org/officeDocument/2006/relationships/image" Target="media/image52.jpeg"/><Relationship Id="rId78" Type="http://schemas.openxmlformats.org/officeDocument/2006/relationships/image" Target="media/image57.png"/><Relationship Id="rId81" Type="http://schemas.openxmlformats.org/officeDocument/2006/relationships/image" Target="media/image60.jpeg"/><Relationship Id="rId86" Type="http://schemas.openxmlformats.org/officeDocument/2006/relationships/image" Target="media/image65.jpeg"/><Relationship Id="rId94" Type="http://schemas.openxmlformats.org/officeDocument/2006/relationships/image" Target="media/image72.jpeg"/><Relationship Id="rId99" Type="http://schemas.openxmlformats.org/officeDocument/2006/relationships/hyperlink" Target="consultantplus://offline/ref=B1FCF81474B8730587E865FEE68044D62B05584609283DE28E2F50488DB8ABF874D113D65F199220D8d0M" TargetMode="External"/><Relationship Id="rId101" Type="http://schemas.openxmlformats.org/officeDocument/2006/relationships/hyperlink" Target="http://www.saratov.gov.ru/gov/auth/mineconom/RP/dost_zak_MSP.php" TargetMode="External"/><Relationship Id="rId122" Type="http://schemas.openxmlformats.org/officeDocument/2006/relationships/image" Target="media/image92.jpeg"/><Relationship Id="rId130" Type="http://schemas.openxmlformats.org/officeDocument/2006/relationships/hyperlink" Target="http://saratovgarantfond.ru" TargetMode="External"/><Relationship Id="rId135" Type="http://schemas.openxmlformats.org/officeDocument/2006/relationships/hyperlink" Target="http://fsimp.ru" TargetMode="External"/><Relationship Id="rId143"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chart" Target="charts/chart2.xml"/><Relationship Id="rId18" Type="http://schemas.openxmlformats.org/officeDocument/2006/relationships/chart" Target="charts/chart5.xml"/><Relationship Id="rId39" Type="http://schemas.openxmlformats.org/officeDocument/2006/relationships/image" Target="media/image22.jpeg"/><Relationship Id="rId109" Type="http://schemas.openxmlformats.org/officeDocument/2006/relationships/image" Target="media/image79.jpeg"/><Relationship Id="rId34" Type="http://schemas.openxmlformats.org/officeDocument/2006/relationships/image" Target="media/image18.jpeg"/><Relationship Id="rId50" Type="http://schemas.openxmlformats.org/officeDocument/2006/relationships/image" Target="media/image33.jpeg"/><Relationship Id="rId55" Type="http://schemas.openxmlformats.org/officeDocument/2006/relationships/chart" Target="charts/chart7.xml"/><Relationship Id="rId76" Type="http://schemas.openxmlformats.org/officeDocument/2006/relationships/image" Target="media/image55.png"/><Relationship Id="rId97" Type="http://schemas.openxmlformats.org/officeDocument/2006/relationships/hyperlink" Target="http://www.saratov.gov.ru/gov/auth/mineconom/RP/dost_zak_MSP.php" TargetMode="External"/><Relationship Id="rId104" Type="http://schemas.openxmlformats.org/officeDocument/2006/relationships/hyperlink" Target="consultantplus://offline/ref=EDC68DF047094E4B72713DDB4705F379F4FCF69BD38393D6467AFB888A9BD3260C11CC0C88E6114CA8E5D842xFM" TargetMode="External"/><Relationship Id="rId120" Type="http://schemas.openxmlformats.org/officeDocument/2006/relationships/image" Target="media/image90.jpeg"/><Relationship Id="rId125" Type="http://schemas.openxmlformats.org/officeDocument/2006/relationships/hyperlink" Target="https://saratov.gov.ru/gov/auth/mineconom/SRK" TargetMode="External"/><Relationship Id="rId141" Type="http://schemas.openxmlformats.org/officeDocument/2006/relationships/hyperlink" Target="http://&#1086;&#1087;64.&#1088;&#1092;" TargetMode="External"/><Relationship Id="rId146"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0.jpeg"/><Relationship Id="rId92" Type="http://schemas.openxmlformats.org/officeDocument/2006/relationships/image" Target="media/image70.jpeg"/><Relationship Id="rId2" Type="http://schemas.openxmlformats.org/officeDocument/2006/relationships/customXml" Target="../customXml/item2.xml"/><Relationship Id="rId29" Type="http://schemas.openxmlformats.org/officeDocument/2006/relationships/hyperlink" Target="tel:88003014364" TargetMode="External"/><Relationship Id="rId24" Type="http://schemas.openxmlformats.org/officeDocument/2006/relationships/image" Target="media/image9.jpeg"/><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image" Target="media/image46.wmf"/><Relationship Id="rId87" Type="http://schemas.openxmlformats.org/officeDocument/2006/relationships/image" Target="cid:faa8dabc24b98e58_0.1.1" TargetMode="External"/><Relationship Id="rId110" Type="http://schemas.openxmlformats.org/officeDocument/2006/relationships/image" Target="media/image80.jpeg"/><Relationship Id="rId115" Type="http://schemas.openxmlformats.org/officeDocument/2006/relationships/image" Target="media/image85.jpeg"/><Relationship Id="rId131" Type="http://schemas.openxmlformats.org/officeDocument/2006/relationships/hyperlink" Target="http://www.fmco.ru" TargetMode="External"/><Relationship Id="rId136" Type="http://schemas.openxmlformats.org/officeDocument/2006/relationships/hyperlink" Target="http://remeslo-saratov.ru" TargetMode="External"/><Relationship Id="rId61" Type="http://schemas.openxmlformats.org/officeDocument/2006/relationships/image" Target="media/image41.jpeg"/><Relationship Id="rId82" Type="http://schemas.openxmlformats.org/officeDocument/2006/relationships/image" Target="media/image61.jpeg"/><Relationship Id="rId19" Type="http://schemas.openxmlformats.org/officeDocument/2006/relationships/image" Target="media/image5.emf"/><Relationship Id="rId14" Type="http://schemas.openxmlformats.org/officeDocument/2006/relationships/chart" Target="charts/chart3.xml"/><Relationship Id="rId30" Type="http://schemas.openxmlformats.org/officeDocument/2006/relationships/image" Target="media/image14.jpeg"/><Relationship Id="rId35" Type="http://schemas.openxmlformats.org/officeDocument/2006/relationships/image" Target="media/image19.jpeg"/><Relationship Id="rId56" Type="http://schemas.openxmlformats.org/officeDocument/2006/relationships/chart" Target="charts/chart8.xml"/><Relationship Id="rId77" Type="http://schemas.openxmlformats.org/officeDocument/2006/relationships/image" Target="media/image56.png"/><Relationship Id="rId100" Type="http://schemas.openxmlformats.org/officeDocument/2006/relationships/hyperlink" Target="http://www.saratov.gov.ru/gov/auth/komuprav/" TargetMode="External"/><Relationship Id="rId105" Type="http://schemas.openxmlformats.org/officeDocument/2006/relationships/image" Target="media/image75.emf"/><Relationship Id="rId126" Type="http://schemas.openxmlformats.org/officeDocument/2006/relationships/hyperlink" Target="http://msp.saratov.gov.ru" TargetMode="External"/><Relationship Id="rId147"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4.jpeg"/><Relationship Id="rId72" Type="http://schemas.openxmlformats.org/officeDocument/2006/relationships/image" Target="media/image51.jpeg"/><Relationship Id="rId93" Type="http://schemas.openxmlformats.org/officeDocument/2006/relationships/image" Target="media/image71.jpeg"/><Relationship Id="rId98" Type="http://schemas.openxmlformats.org/officeDocument/2006/relationships/hyperlink" Target="consultantplus://offline/ref=B1FCF81474B8730587E865FEE68044D62B0D53460A2C3DE28E2F50488DB8ABF874D113D65F199221D8dAM" TargetMode="External"/><Relationship Id="rId121" Type="http://schemas.openxmlformats.org/officeDocument/2006/relationships/image" Target="media/image91.jpeg"/><Relationship Id="rId142" Type="http://schemas.openxmlformats.org/officeDocument/2006/relationships/hyperlink" Target="http://sr.rspp.ru" TargetMode="Externa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parshinagn\Documents\&#1055;&#1056;&#1045;&#1044;&#1055;&#1056;&#1048;&#1053;&#1048;&#1052;&#1040;&#1058;&#1045;&#1051;&#1068;&#1057;&#1058;&#1042;&#1054;\&#1048;&#1085;&#1092;&#1086;&#1088;&#1084;&#1072;&#1094;&#1080;&#1103;\&#1050;&#1086;&#1083;&#1080;&#1095;&#1077;&#1089;&#1090;&#1074;&#1086;%20&#1048;&#1055;%20&#1080;%20&#1102;&#1088;%20&#1083;&#1080;&#1094;%20&#1085;&#1072;%2010.01.2021\&#1089;&#1090;&#1072;&#1090;&#1080;&#1089;&#1090;&#1080;&#1082;&#1072;%20&#1055;&#1060;&#1054;%20&#1085;&#1072;%2010.01.21.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parshinagn\Documents\&#1055;&#1056;&#1045;&#1044;&#1055;&#1056;&#1048;&#1053;&#1048;&#1052;&#1040;&#1058;&#1045;&#1051;&#1068;&#1057;&#1058;&#1042;&#1054;\&#1048;&#1085;&#1092;&#1086;&#1088;&#1084;&#1072;&#1094;&#1080;&#1103;\&#1050;&#1086;&#1083;&#1080;&#1095;&#1077;&#1089;&#1090;&#1074;&#1086;%20&#1048;&#1055;%20&#1080;%20&#1102;&#1088;%20&#1083;&#1080;&#1094;%20&#1085;&#1072;%2010.01.2021\&#1089;&#1090;&#1072;&#1090;&#1080;&#1089;&#1090;&#1080;&#1082;&#1072;%20&#1055;&#1060;&#1054;%20&#1085;&#1072;%2010.01.21.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parshinagn\Documents\&#1055;&#1056;&#1045;&#1044;&#1055;&#1056;&#1048;&#1053;&#1048;&#1052;&#1040;&#1058;&#1045;&#1051;&#1068;&#1057;&#1058;&#1042;&#1054;\&#1048;&#1085;&#1092;&#1086;&#1088;&#1084;&#1072;&#1094;&#1080;&#1103;\&#1050;&#1086;&#1083;&#1080;&#1095;&#1077;&#1089;&#1090;&#1074;&#1086;%20&#1048;&#1055;%20&#1080;%20&#1102;&#1088;%20&#1083;&#1080;&#1094;%20&#1085;&#1072;%2010.01.2021\&#1089;&#1090;&#1072;&#1090;&#1080;&#1089;&#1090;&#1080;&#1082;&#1072;%20&#1055;&#1060;&#1054;%20&#1085;&#1072;%2010.01.21.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C:\Users\parshinagn\Documents\&#1055;&#1056;&#1045;&#1044;&#1055;&#1056;&#1048;&#1053;&#1048;&#1052;&#1040;&#1058;&#1045;&#1051;&#1068;&#1057;&#1058;&#1042;&#1054;\&#1048;&#1085;&#1092;&#1086;&#1088;&#1084;&#1072;&#1094;&#1080;&#1103;\&#1050;&#1086;&#1083;&#1080;&#1095;&#1077;&#1089;&#1090;&#1074;&#1086;%20&#1048;&#1055;%20&#1080;%20&#1102;&#1088;%20&#1083;&#1080;&#1094;%20&#1085;&#1072;%2010.01.2021\&#1089;&#1090;&#1072;&#1090;&#1080;&#1089;&#1090;&#1080;&#1082;&#1072;%20&#1055;&#1060;&#1054;%20&#1085;&#1072;%2010.01.21.xlsx"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package" Target="../embeddings/_____Microsoft_Office_Excel1.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Office_Excel4.xlsx"/><Relationship Id="rId1" Type="http://schemas.openxmlformats.org/officeDocument/2006/relationships/themeOverride" Target="../theme/themeOverride1.xml"/></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39410470040757467"/>
          <c:y val="0.24982584812401051"/>
          <c:w val="0.57382437522305862"/>
          <c:h val="0.68865980143090111"/>
        </c:manualLayout>
      </c:layout>
      <c:barChart>
        <c:barDir val="bar"/>
        <c:grouping val="clustered"/>
        <c:ser>
          <c:idx val="0"/>
          <c:order val="0"/>
          <c:dPt>
            <c:idx val="8"/>
            <c:spPr>
              <a:solidFill>
                <a:srgbClr val="C00000"/>
              </a:solidFill>
            </c:spPr>
          </c:dPt>
          <c:dLbls>
            <c:showVal val="1"/>
          </c:dLbls>
          <c:cat>
            <c:strRef>
              <c:f>Малые!$A$1:$A$14</c:f>
              <c:strCache>
                <c:ptCount val="14"/>
                <c:pt idx="0">
                  <c:v>Республика Мордовия</c:v>
                </c:pt>
                <c:pt idx="1">
                  <c:v>Республика Марий Эл</c:v>
                </c:pt>
                <c:pt idx="2">
                  <c:v>Пензенская область</c:v>
                </c:pt>
                <c:pt idx="3">
                  <c:v>Чувашская Республика - Чувашия</c:v>
                </c:pt>
                <c:pt idx="4">
                  <c:v>Ульяновская область</c:v>
                </c:pt>
                <c:pt idx="5">
                  <c:v>Кировская область</c:v>
                </c:pt>
                <c:pt idx="6">
                  <c:v>Оренбургская область</c:v>
                </c:pt>
                <c:pt idx="7">
                  <c:v>Удмуртская Республика</c:v>
                </c:pt>
                <c:pt idx="8">
                  <c:v>Саратовская область</c:v>
                </c:pt>
                <c:pt idx="9">
                  <c:v>Пермский край</c:v>
                </c:pt>
                <c:pt idx="10">
                  <c:v>Республика Башкортостан</c:v>
                </c:pt>
                <c:pt idx="11">
                  <c:v>Самарская область</c:v>
                </c:pt>
                <c:pt idx="12">
                  <c:v>Нижегородская область</c:v>
                </c:pt>
                <c:pt idx="13">
                  <c:v>Республика Татарстан (Татарстан)</c:v>
                </c:pt>
              </c:strCache>
            </c:strRef>
          </c:cat>
          <c:val>
            <c:numRef>
              <c:f>Малые!$B$1:$B$14</c:f>
              <c:numCache>
                <c:formatCode>General</c:formatCode>
                <c:ptCount val="14"/>
                <c:pt idx="0">
                  <c:v>2.1</c:v>
                </c:pt>
                <c:pt idx="1">
                  <c:v>2.2999999999999998</c:v>
                </c:pt>
                <c:pt idx="2">
                  <c:v>3.7</c:v>
                </c:pt>
                <c:pt idx="3" formatCode="0.0">
                  <c:v>4</c:v>
                </c:pt>
                <c:pt idx="4" formatCode="0.0">
                  <c:v>4</c:v>
                </c:pt>
                <c:pt idx="5">
                  <c:v>4.5</c:v>
                </c:pt>
                <c:pt idx="6">
                  <c:v>4.9000000000000004</c:v>
                </c:pt>
                <c:pt idx="7">
                  <c:v>5.6</c:v>
                </c:pt>
                <c:pt idx="8" formatCode="0.0">
                  <c:v>7</c:v>
                </c:pt>
                <c:pt idx="9">
                  <c:v>8.8000000000000007</c:v>
                </c:pt>
                <c:pt idx="10">
                  <c:v>11.3</c:v>
                </c:pt>
                <c:pt idx="11">
                  <c:v>13.1</c:v>
                </c:pt>
                <c:pt idx="12">
                  <c:v>13.6</c:v>
                </c:pt>
                <c:pt idx="13" formatCode="0.0">
                  <c:v>15</c:v>
                </c:pt>
              </c:numCache>
            </c:numRef>
          </c:val>
        </c:ser>
        <c:axId val="153432064"/>
        <c:axId val="153434368"/>
      </c:barChart>
      <c:catAx>
        <c:axId val="153432064"/>
        <c:scaling>
          <c:orientation val="minMax"/>
        </c:scaling>
        <c:axPos val="l"/>
        <c:tickLblPos val="nextTo"/>
        <c:crossAx val="153434368"/>
        <c:crosses val="autoZero"/>
        <c:auto val="1"/>
        <c:lblAlgn val="ctr"/>
        <c:lblOffset val="100"/>
      </c:catAx>
      <c:valAx>
        <c:axId val="153434368"/>
        <c:scaling>
          <c:orientation val="minMax"/>
        </c:scaling>
        <c:axPos val="b"/>
        <c:majorGridlines/>
        <c:numFmt formatCode="General" sourceLinked="1"/>
        <c:tickLblPos val="nextTo"/>
        <c:crossAx val="153432064"/>
        <c:crosses val="autoZero"/>
        <c:crossBetween val="between"/>
      </c:valAx>
    </c:plotArea>
    <c:plotVisOnly val="1"/>
  </c:chart>
  <c:spPr>
    <a:ln>
      <a:noFill/>
    </a:ln>
  </c:spPr>
  <c:txPr>
    <a:bodyPr/>
    <a:lstStyle/>
    <a:p>
      <a:pPr>
        <a:defRPr sz="1100" b="1">
          <a:solidFill>
            <a:sysClr val="windowText" lastClr="000000"/>
          </a:solidFill>
          <a:latin typeface="Times New Roman" pitchFamily="18" charset="0"/>
          <a:cs typeface="Times New Roman" pitchFamily="18" charset="0"/>
        </a:defRPr>
      </a:pPr>
      <a:endParaRPr lang="ru-RU"/>
    </a:p>
  </c:txPr>
  <c:externalData r:id="rId1"/>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39410470040757495"/>
          <c:y val="0.24982584812401051"/>
          <c:w val="0.57382437522305862"/>
          <c:h val="0.68865980143090133"/>
        </c:manualLayout>
      </c:layout>
      <c:barChart>
        <c:barDir val="bar"/>
        <c:grouping val="clustered"/>
        <c:ser>
          <c:idx val="0"/>
          <c:order val="0"/>
          <c:dPt>
            <c:idx val="8"/>
            <c:spPr>
              <a:solidFill>
                <a:srgbClr val="C00000"/>
              </a:solidFill>
            </c:spPr>
          </c:dPt>
          <c:dLbls>
            <c:dLbl>
              <c:idx val="13"/>
              <c:layout>
                <c:manualLayout>
                  <c:x val="0"/>
                  <c:y val="-1.8994647697145747E-2"/>
                </c:manualLayout>
              </c:layout>
              <c:showVal val="1"/>
            </c:dLbl>
            <c:txPr>
              <a:bodyPr/>
              <a:lstStyle/>
              <a:p>
                <a:pPr>
                  <a:defRPr sz="1200" b="1">
                    <a:latin typeface="Times New Roman" pitchFamily="18" charset="0"/>
                    <a:cs typeface="Times New Roman" pitchFamily="18" charset="0"/>
                  </a:defRPr>
                </a:pPr>
                <a:endParaRPr lang="ru-RU"/>
              </a:p>
            </c:txPr>
            <c:showVal val="1"/>
          </c:dLbls>
          <c:cat>
            <c:strRef>
              <c:f>Микро!$A$1:$A$14</c:f>
              <c:strCache>
                <c:ptCount val="14"/>
                <c:pt idx="0">
                  <c:v>Республика Мордовия</c:v>
                </c:pt>
                <c:pt idx="1">
                  <c:v>Республика Марий Эл</c:v>
                </c:pt>
                <c:pt idx="2">
                  <c:v>Пензенская область</c:v>
                </c:pt>
                <c:pt idx="3">
                  <c:v>Чувашская Республика - Чувашия</c:v>
                </c:pt>
                <c:pt idx="4">
                  <c:v>Ульяновская область</c:v>
                </c:pt>
                <c:pt idx="5">
                  <c:v>Оренбургская область</c:v>
                </c:pt>
                <c:pt idx="6">
                  <c:v>Кировская область</c:v>
                </c:pt>
                <c:pt idx="7">
                  <c:v>Удмуртская Республика</c:v>
                </c:pt>
                <c:pt idx="8">
                  <c:v>Саратовская область</c:v>
                </c:pt>
                <c:pt idx="9">
                  <c:v>Пермский край</c:v>
                </c:pt>
                <c:pt idx="10">
                  <c:v>Республика Башкортостан</c:v>
                </c:pt>
                <c:pt idx="11">
                  <c:v>Нижегородская область</c:v>
                </c:pt>
                <c:pt idx="12">
                  <c:v>Самарская область</c:v>
                </c:pt>
                <c:pt idx="13">
                  <c:v>Республика Татарстан (Татарстан)</c:v>
                </c:pt>
              </c:strCache>
            </c:strRef>
          </c:cat>
          <c:val>
            <c:numRef>
              <c:f>Микро!$B$1:$B$14</c:f>
              <c:numCache>
                <c:formatCode>General</c:formatCode>
                <c:ptCount val="14"/>
                <c:pt idx="0">
                  <c:v>1.4</c:v>
                </c:pt>
                <c:pt idx="1">
                  <c:v>1.7</c:v>
                </c:pt>
                <c:pt idx="2">
                  <c:v>3.2</c:v>
                </c:pt>
                <c:pt idx="3" formatCode="0.0">
                  <c:v>3.2</c:v>
                </c:pt>
                <c:pt idx="4" formatCode="0.0">
                  <c:v>3.9</c:v>
                </c:pt>
                <c:pt idx="5">
                  <c:v>4.0999999999999996</c:v>
                </c:pt>
                <c:pt idx="6">
                  <c:v>4.4000000000000004</c:v>
                </c:pt>
                <c:pt idx="7">
                  <c:v>5.6</c:v>
                </c:pt>
                <c:pt idx="8" formatCode="0.0">
                  <c:v>6.1</c:v>
                </c:pt>
                <c:pt idx="9">
                  <c:v>9.3000000000000007</c:v>
                </c:pt>
                <c:pt idx="10">
                  <c:v>11.9</c:v>
                </c:pt>
                <c:pt idx="11">
                  <c:v>13.3</c:v>
                </c:pt>
                <c:pt idx="12">
                  <c:v>14.7</c:v>
                </c:pt>
                <c:pt idx="13" formatCode="0.0">
                  <c:v>17.100000000000001</c:v>
                </c:pt>
              </c:numCache>
            </c:numRef>
          </c:val>
        </c:ser>
        <c:axId val="154716032"/>
        <c:axId val="155346048"/>
      </c:barChart>
      <c:catAx>
        <c:axId val="154716032"/>
        <c:scaling>
          <c:orientation val="minMax"/>
        </c:scaling>
        <c:axPos val="l"/>
        <c:tickLblPos val="nextTo"/>
        <c:txPr>
          <a:bodyPr/>
          <a:lstStyle/>
          <a:p>
            <a:pPr>
              <a:defRPr sz="1100" b="1">
                <a:latin typeface="Times New Roman" pitchFamily="18" charset="0"/>
                <a:cs typeface="Times New Roman" pitchFamily="18" charset="0"/>
              </a:defRPr>
            </a:pPr>
            <a:endParaRPr lang="ru-RU"/>
          </a:p>
        </c:txPr>
        <c:crossAx val="155346048"/>
        <c:crosses val="autoZero"/>
        <c:auto val="1"/>
        <c:lblAlgn val="ctr"/>
        <c:lblOffset val="100"/>
      </c:catAx>
      <c:valAx>
        <c:axId val="155346048"/>
        <c:scaling>
          <c:orientation val="minMax"/>
        </c:scaling>
        <c:axPos val="b"/>
        <c:majorGridlines/>
        <c:numFmt formatCode="General" sourceLinked="1"/>
        <c:tickLblPos val="nextTo"/>
        <c:txPr>
          <a:bodyPr/>
          <a:lstStyle/>
          <a:p>
            <a:pPr>
              <a:defRPr sz="1050" b="1">
                <a:latin typeface="Times New Roman" pitchFamily="18" charset="0"/>
                <a:cs typeface="Times New Roman" pitchFamily="18" charset="0"/>
              </a:defRPr>
            </a:pPr>
            <a:endParaRPr lang="ru-RU"/>
          </a:p>
        </c:txPr>
        <c:crossAx val="154716032"/>
        <c:crosses val="autoZero"/>
        <c:crossBetween val="between"/>
      </c:valAx>
    </c:plotArea>
    <c:plotVisOnly val="1"/>
  </c:chart>
  <c:spPr>
    <a:ln>
      <a:noFill/>
    </a:ln>
  </c:spPr>
  <c:externalData r:id="rId1"/>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39410470040757484"/>
          <c:y val="0.24982584812401051"/>
          <c:w val="0.57382437522305862"/>
          <c:h val="0.68865980143090111"/>
        </c:manualLayout>
      </c:layout>
      <c:barChart>
        <c:barDir val="bar"/>
        <c:grouping val="clustered"/>
        <c:ser>
          <c:idx val="0"/>
          <c:order val="0"/>
          <c:dPt>
            <c:idx val="8"/>
            <c:spPr>
              <a:solidFill>
                <a:srgbClr val="C00000"/>
              </a:solidFill>
            </c:spPr>
          </c:dPt>
          <c:dLbls>
            <c:txPr>
              <a:bodyPr/>
              <a:lstStyle/>
              <a:p>
                <a:pPr>
                  <a:defRPr sz="1100" b="1">
                    <a:latin typeface="Times New Roman" pitchFamily="18" charset="0"/>
                    <a:cs typeface="Times New Roman" pitchFamily="18" charset="0"/>
                  </a:defRPr>
                </a:pPr>
                <a:endParaRPr lang="ru-RU"/>
              </a:p>
            </c:txPr>
            <c:showVal val="1"/>
          </c:dLbls>
          <c:cat>
            <c:strRef>
              <c:f>Средние!$A$1:$A$14</c:f>
              <c:strCache>
                <c:ptCount val="14"/>
                <c:pt idx="0">
                  <c:v>Республика Марий Эл</c:v>
                </c:pt>
                <c:pt idx="1">
                  <c:v>Республика Мордовия</c:v>
                </c:pt>
                <c:pt idx="2">
                  <c:v>Пензенская область</c:v>
                </c:pt>
                <c:pt idx="3">
                  <c:v>Ульяновская область</c:v>
                </c:pt>
                <c:pt idx="4">
                  <c:v>Кировская область</c:v>
                </c:pt>
                <c:pt idx="5">
                  <c:v>Чувашская Республика - Чувашия</c:v>
                </c:pt>
                <c:pt idx="6">
                  <c:v>Оренбургская область</c:v>
                </c:pt>
                <c:pt idx="7">
                  <c:v>Удмуртская Республика</c:v>
                </c:pt>
                <c:pt idx="8">
                  <c:v>Саратовская область</c:v>
                </c:pt>
                <c:pt idx="9">
                  <c:v>Пермский край</c:v>
                </c:pt>
                <c:pt idx="10">
                  <c:v>Республика Башкортостан</c:v>
                </c:pt>
                <c:pt idx="11">
                  <c:v>Самарская область</c:v>
                </c:pt>
                <c:pt idx="12">
                  <c:v>Республика Татарстан (Татарстан)</c:v>
                </c:pt>
                <c:pt idx="13">
                  <c:v>Нижегородская область</c:v>
                </c:pt>
              </c:strCache>
            </c:strRef>
          </c:cat>
          <c:val>
            <c:numRef>
              <c:f>Средние!$B$1:$B$14</c:f>
              <c:numCache>
                <c:formatCode>General</c:formatCode>
                <c:ptCount val="14"/>
                <c:pt idx="0">
                  <c:v>2.2000000000000002</c:v>
                </c:pt>
                <c:pt idx="1">
                  <c:v>2.6</c:v>
                </c:pt>
                <c:pt idx="2">
                  <c:v>3</c:v>
                </c:pt>
                <c:pt idx="3" formatCode="0.0">
                  <c:v>3.4</c:v>
                </c:pt>
                <c:pt idx="4">
                  <c:v>4.0999999999999996</c:v>
                </c:pt>
                <c:pt idx="5" formatCode="0.0">
                  <c:v>4.4000000000000004</c:v>
                </c:pt>
                <c:pt idx="6">
                  <c:v>5.4</c:v>
                </c:pt>
                <c:pt idx="7">
                  <c:v>6.4</c:v>
                </c:pt>
                <c:pt idx="8" formatCode="0.0">
                  <c:v>6.4</c:v>
                </c:pt>
                <c:pt idx="9">
                  <c:v>8.9</c:v>
                </c:pt>
                <c:pt idx="10">
                  <c:v>10.4</c:v>
                </c:pt>
                <c:pt idx="11">
                  <c:v>12.6</c:v>
                </c:pt>
                <c:pt idx="12" formatCode="0.0">
                  <c:v>15</c:v>
                </c:pt>
                <c:pt idx="13">
                  <c:v>15.4</c:v>
                </c:pt>
              </c:numCache>
            </c:numRef>
          </c:val>
        </c:ser>
        <c:axId val="167101184"/>
        <c:axId val="167103488"/>
      </c:barChart>
      <c:catAx>
        <c:axId val="167101184"/>
        <c:scaling>
          <c:orientation val="minMax"/>
        </c:scaling>
        <c:axPos val="l"/>
        <c:tickLblPos val="nextTo"/>
        <c:txPr>
          <a:bodyPr/>
          <a:lstStyle/>
          <a:p>
            <a:pPr>
              <a:defRPr sz="1100" b="1">
                <a:latin typeface="Times New Roman" pitchFamily="18" charset="0"/>
                <a:cs typeface="Times New Roman" pitchFamily="18" charset="0"/>
              </a:defRPr>
            </a:pPr>
            <a:endParaRPr lang="ru-RU"/>
          </a:p>
        </c:txPr>
        <c:crossAx val="167103488"/>
        <c:crosses val="autoZero"/>
        <c:auto val="1"/>
        <c:lblAlgn val="ctr"/>
        <c:lblOffset val="100"/>
      </c:catAx>
      <c:valAx>
        <c:axId val="167103488"/>
        <c:scaling>
          <c:orientation val="minMax"/>
        </c:scaling>
        <c:axPos val="b"/>
        <c:majorGridlines/>
        <c:numFmt formatCode="General" sourceLinked="1"/>
        <c:tickLblPos val="nextTo"/>
        <c:crossAx val="167101184"/>
        <c:crosses val="autoZero"/>
        <c:crossBetween val="between"/>
      </c:valAx>
    </c:plotArea>
    <c:plotVisOnly val="1"/>
  </c:chart>
  <c:spPr>
    <a:ln>
      <a:noFill/>
    </a:ln>
  </c:spPr>
  <c:externalData r:id="rId1"/>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32938891113187801"/>
          <c:y val="0.2379214093906524"/>
          <c:w val="0.63755042484096258"/>
          <c:h val="0.67794192794330965"/>
        </c:manualLayout>
      </c:layout>
      <c:barChart>
        <c:barDir val="bar"/>
        <c:grouping val="clustered"/>
        <c:ser>
          <c:idx val="0"/>
          <c:order val="0"/>
          <c:dPt>
            <c:idx val="8"/>
            <c:spPr>
              <a:solidFill>
                <a:srgbClr val="FF0000"/>
              </a:solidFill>
            </c:spPr>
          </c:dPt>
          <c:dLbls>
            <c:txPr>
              <a:bodyPr/>
              <a:lstStyle/>
              <a:p>
                <a:pPr>
                  <a:defRPr sz="1100" b="1">
                    <a:latin typeface="Times New Roman" pitchFamily="18" charset="0"/>
                    <a:cs typeface="Times New Roman" pitchFamily="18" charset="0"/>
                  </a:defRPr>
                </a:pPr>
                <a:endParaRPr lang="ru-RU"/>
              </a:p>
            </c:txPr>
            <c:showVal val="1"/>
          </c:dLbls>
          <c:cat>
            <c:strRef>
              <c:f>Лист4!$A$1:$A$14</c:f>
              <c:strCache>
                <c:ptCount val="14"/>
                <c:pt idx="0">
                  <c:v>Республика Марий Эл</c:v>
                </c:pt>
                <c:pt idx="1">
                  <c:v>Республика Мордовия</c:v>
                </c:pt>
                <c:pt idx="2">
                  <c:v>Ульяновская область</c:v>
                </c:pt>
                <c:pt idx="3">
                  <c:v>Кировская область</c:v>
                </c:pt>
                <c:pt idx="4">
                  <c:v>Чувашская Республика - Чувашия</c:v>
                </c:pt>
                <c:pt idx="5">
                  <c:v>Пензенская область</c:v>
                </c:pt>
                <c:pt idx="6">
                  <c:v>Удмуртская Республика</c:v>
                </c:pt>
                <c:pt idx="7">
                  <c:v>Оренбургская область</c:v>
                </c:pt>
                <c:pt idx="8">
                  <c:v>Саратовская область</c:v>
                </c:pt>
                <c:pt idx="9">
                  <c:v>Пермский край</c:v>
                </c:pt>
                <c:pt idx="10">
                  <c:v>Самарская область</c:v>
                </c:pt>
                <c:pt idx="11">
                  <c:v>Нижегородская область</c:v>
                </c:pt>
                <c:pt idx="12">
                  <c:v>Республика Башкортостан</c:v>
                </c:pt>
                <c:pt idx="13">
                  <c:v>Республика Татарстан (Татарстан)</c:v>
                </c:pt>
              </c:strCache>
            </c:strRef>
          </c:cat>
          <c:val>
            <c:numRef>
              <c:f>Лист4!$B$1:$B$14</c:f>
              <c:numCache>
                <c:formatCode>General</c:formatCode>
                <c:ptCount val="14"/>
                <c:pt idx="0" formatCode="0.0">
                  <c:v>2</c:v>
                </c:pt>
                <c:pt idx="1">
                  <c:v>2.2999999999999998</c:v>
                </c:pt>
                <c:pt idx="2">
                  <c:v>4.2</c:v>
                </c:pt>
                <c:pt idx="3">
                  <c:v>4.5999999999999996</c:v>
                </c:pt>
                <c:pt idx="4">
                  <c:v>4.9000000000000004</c:v>
                </c:pt>
                <c:pt idx="5">
                  <c:v>4.9000000000000004</c:v>
                </c:pt>
                <c:pt idx="6">
                  <c:v>5.3</c:v>
                </c:pt>
                <c:pt idx="7">
                  <c:v>6.2</c:v>
                </c:pt>
                <c:pt idx="8">
                  <c:v>7.9</c:v>
                </c:pt>
                <c:pt idx="9">
                  <c:v>9.6</c:v>
                </c:pt>
                <c:pt idx="10">
                  <c:v>10.6</c:v>
                </c:pt>
                <c:pt idx="11">
                  <c:v>11.2</c:v>
                </c:pt>
                <c:pt idx="12">
                  <c:v>12.3</c:v>
                </c:pt>
                <c:pt idx="13" formatCode="0.0">
                  <c:v>14</c:v>
                </c:pt>
              </c:numCache>
            </c:numRef>
          </c:val>
        </c:ser>
        <c:axId val="183167616"/>
        <c:axId val="184067200"/>
      </c:barChart>
      <c:catAx>
        <c:axId val="183167616"/>
        <c:scaling>
          <c:orientation val="minMax"/>
        </c:scaling>
        <c:axPos val="l"/>
        <c:tickLblPos val="nextTo"/>
        <c:txPr>
          <a:bodyPr/>
          <a:lstStyle/>
          <a:p>
            <a:pPr>
              <a:defRPr sz="1000" b="1">
                <a:latin typeface="Times New Roman" pitchFamily="18" charset="0"/>
                <a:cs typeface="Times New Roman" pitchFamily="18" charset="0"/>
              </a:defRPr>
            </a:pPr>
            <a:endParaRPr lang="ru-RU"/>
          </a:p>
        </c:txPr>
        <c:crossAx val="184067200"/>
        <c:crosses val="autoZero"/>
        <c:auto val="1"/>
        <c:lblAlgn val="ctr"/>
        <c:lblOffset val="100"/>
      </c:catAx>
      <c:valAx>
        <c:axId val="184067200"/>
        <c:scaling>
          <c:orientation val="minMax"/>
        </c:scaling>
        <c:axPos val="b"/>
        <c:majorGridlines/>
        <c:numFmt formatCode="0.0" sourceLinked="1"/>
        <c:tickLblPos val="nextTo"/>
        <c:crossAx val="183167616"/>
        <c:crosses val="autoZero"/>
        <c:crossBetween val="between"/>
      </c:valAx>
    </c:plotArea>
    <c:plotVisOnly val="1"/>
  </c:chart>
  <c:spPr>
    <a:ln>
      <a:noFill/>
    </a:ln>
  </c:spPr>
  <c:externalData r:id="rId1"/>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manualLayout>
          <c:layoutTarget val="inner"/>
          <c:xMode val="edge"/>
          <c:yMode val="edge"/>
          <c:x val="5.5880146771484014E-2"/>
          <c:y val="0.1478457610608635"/>
          <c:w val="0.71671737292554161"/>
          <c:h val="0.71576420640526262"/>
        </c:manualLayout>
      </c:layout>
      <c:bar3DChart>
        <c:barDir val="col"/>
        <c:grouping val="clustered"/>
        <c:ser>
          <c:idx val="0"/>
          <c:order val="0"/>
          <c:tx>
            <c:strRef>
              <c:f>Лист1!$B$1</c:f>
              <c:strCache>
                <c:ptCount val="1"/>
                <c:pt idx="0">
                  <c:v>Федеральный бюджет</c:v>
                </c:pt>
              </c:strCache>
            </c:strRef>
          </c:tx>
          <c:dLbls>
            <c:dLbl>
              <c:idx val="0"/>
              <c:layout>
                <c:manualLayout>
                  <c:x val="4.0606301447629924E-3"/>
                  <c:y val="1.6454835274441342E-2"/>
                </c:manualLayout>
              </c:layout>
              <c:showVal val="1"/>
            </c:dLbl>
            <c:dLbl>
              <c:idx val="1"/>
              <c:layout>
                <c:manualLayout>
                  <c:x val="0"/>
                  <c:y val="9.7062432176544481E-3"/>
                </c:manualLayout>
              </c:layout>
              <c:showVal val="1"/>
            </c:dLbl>
            <c:dLbl>
              <c:idx val="2"/>
              <c:layout>
                <c:manualLayout>
                  <c:x val="4.6294635254044937E-3"/>
                  <c:y val="5.5596247284952181E-3"/>
                </c:manualLayout>
              </c:layout>
              <c:showVal val="1"/>
            </c:dLbl>
            <c:dLbl>
              <c:idx val="3"/>
              <c:layout>
                <c:manualLayout>
                  <c:x val="1.2712347431166619E-2"/>
                  <c:y val="6.9506911874653099E-3"/>
                </c:manualLayout>
              </c:layout>
              <c:showVal val="1"/>
            </c:dLbl>
            <c:txPr>
              <a:bodyPr/>
              <a:lstStyle/>
              <a:p>
                <a:pPr>
                  <a:defRPr b="1">
                    <a:latin typeface="Times New Roman" pitchFamily="18" charset="0"/>
                    <a:cs typeface="Times New Roman" pitchFamily="18" charset="0"/>
                  </a:defRPr>
                </a:pPr>
                <a:endParaRPr lang="ru-RU"/>
              </a:p>
            </c:txPr>
            <c:showVal val="1"/>
          </c:dLbls>
          <c:cat>
            <c:strRef>
              <c:f>Лист1!$A$2:$A$5</c:f>
              <c:strCache>
                <c:ptCount val="4"/>
                <c:pt idx="0">
                  <c:v>2017 год</c:v>
                </c:pt>
                <c:pt idx="1">
                  <c:v>2018 год</c:v>
                </c:pt>
                <c:pt idx="2">
                  <c:v>2019 год</c:v>
                </c:pt>
                <c:pt idx="3">
                  <c:v>2020 год</c:v>
                </c:pt>
              </c:strCache>
            </c:strRef>
          </c:cat>
          <c:val>
            <c:numRef>
              <c:f>Лист1!$B$2:$B$5</c:f>
              <c:numCache>
                <c:formatCode>General</c:formatCode>
                <c:ptCount val="4"/>
                <c:pt idx="0">
                  <c:v>73.099999999999994</c:v>
                </c:pt>
                <c:pt idx="1">
                  <c:v>72.2</c:v>
                </c:pt>
                <c:pt idx="2">
                  <c:v>207.2</c:v>
                </c:pt>
                <c:pt idx="3">
                  <c:v>389.4</c:v>
                </c:pt>
              </c:numCache>
            </c:numRef>
          </c:val>
        </c:ser>
        <c:ser>
          <c:idx val="1"/>
          <c:order val="1"/>
          <c:tx>
            <c:strRef>
              <c:f>Лист1!$C$1</c:f>
              <c:strCache>
                <c:ptCount val="1"/>
                <c:pt idx="0">
                  <c:v>Бюджет Саратовской области</c:v>
                </c:pt>
              </c:strCache>
            </c:strRef>
          </c:tx>
          <c:dLbls>
            <c:dLbl>
              <c:idx val="0"/>
              <c:layout>
                <c:manualLayout>
                  <c:x val="1.6203703703703727E-2"/>
                  <c:y val="-1.9841269841269955E-2"/>
                </c:manualLayout>
              </c:layout>
              <c:showVal val="1"/>
            </c:dLbl>
            <c:dLbl>
              <c:idx val="1"/>
              <c:layout>
                <c:manualLayout>
                  <c:x val="1.6203703703703727E-2"/>
                  <c:y val="-1.9841269841269955E-2"/>
                </c:manualLayout>
              </c:layout>
              <c:showVal val="1"/>
            </c:dLbl>
            <c:dLbl>
              <c:idx val="2"/>
              <c:layout>
                <c:manualLayout>
                  <c:x val="1.8518518518518583E-2"/>
                  <c:y val="-2.3809523809523832E-2"/>
                </c:manualLayout>
              </c:layout>
              <c:showVal val="1"/>
            </c:dLbl>
            <c:dLbl>
              <c:idx val="3"/>
              <c:layout>
                <c:manualLayout>
                  <c:x val="2.5462780694079951E-2"/>
                  <c:y val="-1.1904761904761921E-2"/>
                </c:manualLayout>
              </c:layout>
              <c:showVal val="1"/>
            </c:dLbl>
            <c:txPr>
              <a:bodyPr/>
              <a:lstStyle/>
              <a:p>
                <a:pPr>
                  <a:defRPr b="1">
                    <a:latin typeface="Times New Roman" pitchFamily="18" charset="0"/>
                    <a:cs typeface="Times New Roman" pitchFamily="18" charset="0"/>
                  </a:defRPr>
                </a:pPr>
                <a:endParaRPr lang="ru-RU"/>
              </a:p>
            </c:txPr>
            <c:showVal val="1"/>
          </c:dLbls>
          <c:cat>
            <c:strRef>
              <c:f>Лист1!$A$2:$A$5</c:f>
              <c:strCache>
                <c:ptCount val="4"/>
                <c:pt idx="0">
                  <c:v>2017 год</c:v>
                </c:pt>
                <c:pt idx="1">
                  <c:v>2018 год</c:v>
                </c:pt>
                <c:pt idx="2">
                  <c:v>2019 год</c:v>
                </c:pt>
                <c:pt idx="3">
                  <c:v>2020 год</c:v>
                </c:pt>
              </c:strCache>
            </c:strRef>
          </c:cat>
          <c:val>
            <c:numRef>
              <c:f>Лист1!$C$2:$C$5</c:f>
              <c:numCache>
                <c:formatCode>General</c:formatCode>
                <c:ptCount val="4"/>
                <c:pt idx="0">
                  <c:v>13.9</c:v>
                </c:pt>
                <c:pt idx="1">
                  <c:v>8.9</c:v>
                </c:pt>
                <c:pt idx="2">
                  <c:v>7.5</c:v>
                </c:pt>
                <c:pt idx="3">
                  <c:v>15.8</c:v>
                </c:pt>
              </c:numCache>
            </c:numRef>
          </c:val>
        </c:ser>
        <c:shape val="box"/>
        <c:axId val="184325632"/>
        <c:axId val="184327168"/>
        <c:axId val="0"/>
      </c:bar3DChart>
      <c:catAx>
        <c:axId val="184325632"/>
        <c:scaling>
          <c:orientation val="minMax"/>
        </c:scaling>
        <c:axPos val="b"/>
        <c:tickLblPos val="nextTo"/>
        <c:txPr>
          <a:bodyPr/>
          <a:lstStyle/>
          <a:p>
            <a:pPr>
              <a:defRPr b="1">
                <a:latin typeface="Times New Roman" pitchFamily="18" charset="0"/>
                <a:cs typeface="Times New Roman" pitchFamily="18" charset="0"/>
              </a:defRPr>
            </a:pPr>
            <a:endParaRPr lang="ru-RU"/>
          </a:p>
        </c:txPr>
        <c:crossAx val="184327168"/>
        <c:crosses val="autoZero"/>
        <c:auto val="1"/>
        <c:lblAlgn val="ctr"/>
        <c:lblOffset val="100"/>
      </c:catAx>
      <c:valAx>
        <c:axId val="184327168"/>
        <c:scaling>
          <c:orientation val="minMax"/>
        </c:scaling>
        <c:delete val="1"/>
        <c:axPos val="l"/>
        <c:numFmt formatCode="General" sourceLinked="1"/>
        <c:tickLblPos val="none"/>
        <c:crossAx val="184325632"/>
        <c:crosses val="autoZero"/>
        <c:crossBetween val="between"/>
      </c:valAx>
    </c:plotArea>
    <c:legend>
      <c:legendPos val="r"/>
      <c:layout>
        <c:manualLayout>
          <c:xMode val="edge"/>
          <c:yMode val="edge"/>
          <c:x val="0.65458937198067635"/>
          <c:y val="0.29813700867590959"/>
          <c:w val="0.3423913043478265"/>
          <c:h val="0.31382982723831326"/>
        </c:manualLayout>
      </c:layout>
      <c:txPr>
        <a:bodyPr/>
        <a:lstStyle/>
        <a:p>
          <a:pPr>
            <a:defRPr b="1">
              <a:latin typeface="Times New Roman" pitchFamily="18" charset="0"/>
              <a:cs typeface="Times New Roman" pitchFamily="18" charset="0"/>
            </a:defRPr>
          </a:pPr>
          <a:endParaRPr lang="ru-RU"/>
        </a:p>
      </c:txPr>
    </c:legend>
    <c:plotVisOnly val="1"/>
  </c:chart>
  <c:spPr>
    <a:ln>
      <a:noFill/>
    </a:ln>
  </c:spPr>
  <c:externalData r:id="rId1"/>
  <c:userShapes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b="1">
                <a:solidFill>
                  <a:sysClr val="windowText" lastClr="000000"/>
                </a:solidFill>
                <a:latin typeface="Times New Roman" panose="02020603050405020304" pitchFamily="18" charset="0"/>
                <a:cs typeface="Times New Roman" panose="02020603050405020304" pitchFamily="18" charset="0"/>
              </a:rPr>
              <a:t>Объем</a:t>
            </a:r>
            <a:r>
              <a:rPr lang="ru-RU" b="1" baseline="0">
                <a:solidFill>
                  <a:sysClr val="windowText" lastClr="000000"/>
                </a:solidFill>
                <a:latin typeface="Times New Roman" panose="02020603050405020304" pitchFamily="18" charset="0"/>
                <a:cs typeface="Times New Roman" panose="02020603050405020304" pitchFamily="18" charset="0"/>
              </a:rPr>
              <a:t> предоставленных микрозаймов, млн. рублей</a:t>
            </a:r>
          </a:p>
        </c:rich>
      </c:tx>
      <c:spPr>
        <a:noFill/>
        <a:ln>
          <a:noFill/>
        </a:ln>
        <a:effectLst/>
      </c:spPr>
    </c:title>
    <c:plotArea>
      <c:layout>
        <c:manualLayout>
          <c:layoutTarget val="inner"/>
          <c:xMode val="edge"/>
          <c:yMode val="edge"/>
          <c:x val="5.5555555555555455E-2"/>
          <c:y val="0.14325396825396822"/>
          <c:w val="0.87037037037037313"/>
          <c:h val="0.65379539856200686"/>
        </c:manualLayout>
      </c:layout>
      <c:barChart>
        <c:barDir val="col"/>
        <c:grouping val="clustered"/>
        <c:ser>
          <c:idx val="0"/>
          <c:order val="0"/>
          <c:tx>
            <c:strRef>
              <c:f>Лист1!$B$1</c:f>
              <c:strCache>
                <c:ptCount val="1"/>
                <c:pt idx="0">
                  <c:v>выдано всего займов</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2018</c:v>
                </c:pt>
                <c:pt idx="1">
                  <c:v>2019</c:v>
                </c:pt>
                <c:pt idx="2">
                  <c:v>2020</c:v>
                </c:pt>
              </c:numCache>
            </c:numRef>
          </c:cat>
          <c:val>
            <c:numRef>
              <c:f>Лист1!$B$2:$B$4</c:f>
              <c:numCache>
                <c:formatCode>General</c:formatCode>
                <c:ptCount val="3"/>
                <c:pt idx="0">
                  <c:v>171.3</c:v>
                </c:pt>
                <c:pt idx="1">
                  <c:v>208</c:v>
                </c:pt>
                <c:pt idx="2">
                  <c:v>286.8</c:v>
                </c:pt>
              </c:numCache>
            </c:numRef>
          </c:val>
          <c:extLst xmlns:c16r2="http://schemas.microsoft.com/office/drawing/2015/06/chart">
            <c:ext xmlns:c16="http://schemas.microsoft.com/office/drawing/2014/chart" uri="{C3380CC4-5D6E-409C-BE32-E72D297353CC}">
              <c16:uniqueId val="{00000000-F2F9-4D22-B6FA-DF6D2B5E5496}"/>
            </c:ext>
          </c:extLst>
        </c:ser>
        <c:ser>
          <c:idx val="1"/>
          <c:order val="1"/>
          <c:tx>
            <c:strRef>
              <c:f>Лист1!$C$1</c:f>
              <c:strCache>
                <c:ptCount val="1"/>
                <c:pt idx="0">
                  <c:v>в т. ч. Долгосрочные</c:v>
                </c:pt>
              </c:strCache>
            </c:strRef>
          </c:tx>
          <c:spPr>
            <a:solidFill>
              <a:schemeClr val="accent2"/>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2018</c:v>
                </c:pt>
                <c:pt idx="1">
                  <c:v>2019</c:v>
                </c:pt>
                <c:pt idx="2">
                  <c:v>2020</c:v>
                </c:pt>
              </c:numCache>
            </c:numRef>
          </c:cat>
          <c:val>
            <c:numRef>
              <c:f>Лист1!$C$2:$C$4</c:f>
              <c:numCache>
                <c:formatCode>General</c:formatCode>
                <c:ptCount val="3"/>
                <c:pt idx="0">
                  <c:v>102</c:v>
                </c:pt>
                <c:pt idx="1">
                  <c:v>140</c:v>
                </c:pt>
                <c:pt idx="2">
                  <c:v>200</c:v>
                </c:pt>
              </c:numCache>
            </c:numRef>
          </c:val>
          <c:extLst xmlns:c16r2="http://schemas.microsoft.com/office/drawing/2015/06/chart">
            <c:ext xmlns:c16="http://schemas.microsoft.com/office/drawing/2014/chart" uri="{C3380CC4-5D6E-409C-BE32-E72D297353CC}">
              <c16:uniqueId val="{00000001-F2F9-4D22-B6FA-DF6D2B5E5496}"/>
            </c:ext>
          </c:extLst>
        </c:ser>
        <c:gapWidth val="219"/>
        <c:overlap val="-27"/>
        <c:axId val="169851520"/>
        <c:axId val="183107968"/>
      </c:barChart>
      <c:catAx>
        <c:axId val="16985152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83107968"/>
        <c:crosses val="autoZero"/>
        <c:auto val="1"/>
        <c:lblAlgn val="ctr"/>
        <c:lblOffset val="100"/>
      </c:catAx>
      <c:valAx>
        <c:axId val="183107968"/>
        <c:scaling>
          <c:orientation val="minMax"/>
        </c:scaling>
        <c:delete val="1"/>
        <c:axPos val="l"/>
        <c:numFmt formatCode="General" sourceLinked="1"/>
        <c:majorTickMark val="none"/>
        <c:tickLblPos val="none"/>
        <c:crossAx val="169851520"/>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manualLayout>
          <c:layoutTarget val="inner"/>
          <c:xMode val="edge"/>
          <c:yMode val="edge"/>
          <c:x val="3.3907562541524411E-2"/>
          <c:y val="4.9467284758043108E-2"/>
          <c:w val="0.94520688849129009"/>
          <c:h val="0.71540713660792399"/>
        </c:manualLayout>
      </c:layout>
      <c:barChart>
        <c:barDir val="col"/>
        <c:grouping val="clustered"/>
        <c:ser>
          <c:idx val="0"/>
          <c:order val="0"/>
          <c:tx>
            <c:strRef>
              <c:f>Лист1!$B$1</c:f>
              <c:strCache>
                <c:ptCount val="1"/>
                <c:pt idx="0">
                  <c:v>Столбец1</c:v>
                </c:pt>
              </c:strCache>
            </c:strRef>
          </c:tx>
          <c:spPr>
            <a:solidFill>
              <a:schemeClr val="accent2">
                <a:lumMod val="60000"/>
                <a:lumOff val="40000"/>
              </a:schemeClr>
            </a:solidFill>
            <a:ln>
              <a:noFill/>
            </a:ln>
            <a:effectLst/>
            <a:sp3d/>
          </c:spPr>
          <c:dLbls>
            <c:dLbl>
              <c:idx val="0"/>
              <c:layout>
                <c:manualLayout>
                  <c:x val="1.4942271986318808E-3"/>
                  <c:y val="-1.2375094889153976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C576-453A-8AC9-EA579D6A7ACD}"/>
                </c:ext>
              </c:extLst>
            </c:dLbl>
            <c:dLbl>
              <c:idx val="1"/>
              <c:layout>
                <c:manualLayout>
                  <c:x val="-3.1390893988127232E-3"/>
                  <c:y val="-1.4328227041049859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C576-453A-8AC9-EA579D6A7ACD}"/>
                </c:ext>
              </c:extLst>
            </c:dLbl>
            <c:dLbl>
              <c:idx val="3"/>
              <c:layout>
                <c:manualLayout>
                  <c:x val="-1.5075502943869627E-4"/>
                  <c:y val="-1.8234209670173047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C576-453A-8AC9-EA579D6A7ACD}"/>
                </c:ext>
              </c:extLst>
            </c:dLbl>
            <c:dLbl>
              <c:idx val="4"/>
              <c:layout>
                <c:manualLayout>
                  <c:x val="-9.0381000929375948E-5"/>
                  <c:y val="-5.4006892579140112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C576-453A-8AC9-EA579D6A7ACD}"/>
                </c:ext>
              </c:extLst>
            </c:dLbl>
            <c:dLbl>
              <c:idx val="5"/>
              <c:layout>
                <c:manualLayout>
                  <c:x val="-4.6936906259538889E-3"/>
                  <c:y val="-4.2298521630502114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C576-453A-8AC9-EA579D6A7ACD}"/>
                </c:ext>
              </c:extLst>
            </c:dLbl>
            <c:dLbl>
              <c:idx val="6"/>
              <c:layout>
                <c:manualLayout>
                  <c:x val="-1.070643947284374E-3"/>
                  <c:y val="6.3922183489206414E-3"/>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C576-453A-8AC9-EA579D6A7ACD}"/>
                </c:ext>
              </c:extLst>
            </c:dLbl>
            <c:spPr>
              <a:solidFill>
                <a:schemeClr val="accent3">
                  <a:lumMod val="20000"/>
                  <a:lumOff val="80000"/>
                </a:schemeClr>
              </a:solidFill>
              <a:ln>
                <a:noFill/>
              </a:ln>
              <a:effectLst/>
            </c:spPr>
            <c:txPr>
              <a:bodyPr rot="0" vert="horz"/>
              <a:lstStyle/>
              <a:p>
                <a:pPr>
                  <a:defRPr sz="1000" b="1">
                    <a:solidFill>
                      <a:sysClr val="windowText" lastClr="000000"/>
                    </a:solidFill>
                    <a:latin typeface="Times New Roman" panose="02020603050405020304" pitchFamily="18" charset="0"/>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0"/>
              </c:ext>
            </c:extLst>
          </c:dLbls>
          <c:cat>
            <c:numRef>
              <c:f>Лист1!$A$2:$A$4</c:f>
              <c:numCache>
                <c:formatCode>0</c:formatCode>
                <c:ptCount val="3"/>
                <c:pt idx="0" formatCode="General">
                  <c:v>2018</c:v>
                </c:pt>
                <c:pt idx="1">
                  <c:v>2019</c:v>
                </c:pt>
                <c:pt idx="2" formatCode="General">
                  <c:v>2020</c:v>
                </c:pt>
              </c:numCache>
            </c:numRef>
          </c:cat>
          <c:val>
            <c:numRef>
              <c:f>Лист1!$B$2:$B$4</c:f>
              <c:numCache>
                <c:formatCode>General</c:formatCode>
                <c:ptCount val="3"/>
                <c:pt idx="0">
                  <c:v>192</c:v>
                </c:pt>
                <c:pt idx="1">
                  <c:v>240.5</c:v>
                </c:pt>
                <c:pt idx="2">
                  <c:v>346</c:v>
                </c:pt>
              </c:numCache>
            </c:numRef>
          </c:val>
          <c:extLst xmlns:c16r2="http://schemas.microsoft.com/office/drawing/2015/06/chart">
            <c:ext xmlns:c16="http://schemas.microsoft.com/office/drawing/2014/chart" uri="{C3380CC4-5D6E-409C-BE32-E72D297353CC}">
              <c16:uniqueId val="{00000009-C576-453A-8AC9-EA579D6A7ACD}"/>
            </c:ext>
          </c:extLst>
        </c:ser>
        <c:gapWidth val="114"/>
        <c:axId val="183766400"/>
        <c:axId val="183776384"/>
      </c:barChart>
      <c:lineChart>
        <c:grouping val="standard"/>
        <c:ser>
          <c:idx val="1"/>
          <c:order val="1"/>
          <c:tx>
            <c:strRef>
              <c:f>Лист1!$C$1</c:f>
              <c:strCache>
                <c:ptCount val="1"/>
                <c:pt idx="0">
                  <c:v>В т.ч. Долгосрочные, млн.руб.</c:v>
                </c:pt>
              </c:strCache>
            </c:strRef>
          </c:tx>
          <c:marker>
            <c:symbol val="none"/>
          </c:marker>
          <c:dLbls>
            <c:dLbl>
              <c:idx val="0"/>
              <c:layout>
                <c:manualLayout>
                  <c:x val="2.3001725129384852E-3"/>
                  <c:y val="3.258213412978551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DC87-43A8-897D-D64B7502439F}"/>
                </c:ext>
              </c:extLst>
            </c:dLbl>
            <c:dLbl>
              <c:idx val="1"/>
              <c:layout>
                <c:manualLayout>
                  <c:x val="-2.0701552616446392E-2"/>
                  <c:y val="7.0594623947869056E-2"/>
                </c:manualLayout>
              </c:layout>
              <c:spPr>
                <a:noFill/>
                <a:ln w="24231">
                  <a:noFill/>
                </a:ln>
              </c:spPr>
              <c:txPr>
                <a:bodyPr wrap="square" lIns="38100" tIns="19050" rIns="38100" bIns="19050" anchor="ctr">
                  <a:noAutofit/>
                </a:bodyPr>
                <a:lstStyle/>
                <a:p>
                  <a:pPr>
                    <a:defRPr sz="1000" b="1">
                      <a:solidFill>
                        <a:sysClr val="windowText" lastClr="000000"/>
                      </a:solidFill>
                      <a:latin typeface="Times New Roman" panose="02020603050405020304" pitchFamily="18" charset="0"/>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layout>
                    <c:manualLayout>
                      <c:w val="6.5554916618746406E-2"/>
                      <c:h val="0.13304371436329079"/>
                    </c:manualLayout>
                  </c15:layout>
                </c:ext>
                <c:ext xmlns:c16="http://schemas.microsoft.com/office/drawing/2014/chart" uri="{C3380CC4-5D6E-409C-BE32-E72D297353CC}">
                  <c16:uniqueId val="{00000001-DC87-43A8-897D-D64B7502439F}"/>
                </c:ext>
              </c:extLst>
            </c:dLbl>
            <c:dLbl>
              <c:idx val="8"/>
              <c:layout>
                <c:manualLayout>
                  <c:x val="-2.9090907504330892E-2"/>
                  <c:y val="-5.446293494705062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C576-453A-8AC9-EA579D6A7ACD}"/>
                </c:ext>
              </c:extLst>
            </c:dLbl>
            <c:dLbl>
              <c:idx val="9"/>
              <c:tx>
                <c:rich>
                  <a:bodyPr wrap="square" lIns="38100" tIns="19050" rIns="38100" bIns="19050" anchor="ctr">
                    <a:noAutofit/>
                  </a:bodyPr>
                  <a:lstStyle/>
                  <a:p>
                    <a:pPr>
                      <a:defRPr sz="1000" b="1">
                        <a:solidFill>
                          <a:sysClr val="windowText" lastClr="000000"/>
                        </a:solidFill>
                        <a:latin typeface="Times New Roman" panose="02020603050405020304" pitchFamily="18" charset="0"/>
                        <a:cs typeface="Times New Roman" panose="02020603050405020304" pitchFamily="18" charset="0"/>
                      </a:defRPr>
                    </a:pPr>
                    <a:r>
                      <a:rPr lang="en-US" sz="1000" b="1" dirty="0">
                        <a:solidFill>
                          <a:sysClr val="windowText" lastClr="000000"/>
                        </a:solidFill>
                        <a:latin typeface="Times New Roman" panose="02020603050405020304" pitchFamily="18" charset="0"/>
                        <a:cs typeface="Times New Roman" panose="02020603050405020304" pitchFamily="18" charset="0"/>
                      </a:rPr>
                      <a:t>193,3</a:t>
                    </a:r>
                  </a:p>
                </c:rich>
              </c:tx>
              <c:spPr>
                <a:noFill/>
                <a:ln w="24231">
                  <a:noFill/>
                </a:ln>
              </c:spPr>
              <c:extLst xmlns:c16r2="http://schemas.microsoft.com/office/drawing/2015/06/chart">
                <c:ext xmlns:c15="http://schemas.microsoft.com/office/drawing/2012/chart" uri="{CE6537A1-D6FC-4f65-9D91-7224C49458BB}">
                  <c15:spPr xmlns:c15="http://schemas.microsoft.com/office/drawing/2012/chart">
                    <a:prstGeom prst="rect">
                      <a:avLst/>
                    </a:prstGeom>
                  </c15:spPr>
                  <c15:showDataLabelsRange val="0"/>
                </c:ext>
                <c:ext xmlns:c16="http://schemas.microsoft.com/office/drawing/2014/chart" uri="{C3380CC4-5D6E-409C-BE32-E72D297353CC}">
                  <c16:uniqueId val="{0000000B-C576-453A-8AC9-EA579D6A7ACD}"/>
                </c:ext>
              </c:extLst>
            </c:dLbl>
            <c:spPr>
              <a:noFill/>
              <a:ln w="24231">
                <a:noFill/>
              </a:ln>
            </c:spPr>
            <c:txPr>
              <a:bodyPr wrap="square" lIns="38100" tIns="19050" rIns="38100" bIns="19050" anchor="ctr">
                <a:spAutoFit/>
              </a:bodyPr>
              <a:lstStyle/>
              <a:p>
                <a:pPr>
                  <a:defRPr sz="1000" b="1">
                    <a:solidFill>
                      <a:sysClr val="windowText" lastClr="000000"/>
                    </a:solidFill>
                    <a:latin typeface="Times New Roman" panose="02020603050405020304" pitchFamily="18" charset="0"/>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0"/>
              </c:ext>
            </c:extLst>
          </c:dLbls>
          <c:cat>
            <c:numRef>
              <c:f>Лист1!$A$2:$A$4</c:f>
              <c:numCache>
                <c:formatCode>0</c:formatCode>
                <c:ptCount val="3"/>
                <c:pt idx="0" formatCode="General">
                  <c:v>2018</c:v>
                </c:pt>
                <c:pt idx="1">
                  <c:v>2019</c:v>
                </c:pt>
                <c:pt idx="2" formatCode="General">
                  <c:v>2020</c:v>
                </c:pt>
              </c:numCache>
            </c:numRef>
          </c:cat>
          <c:val>
            <c:numRef>
              <c:f>Лист1!$C$2:$C$4</c:f>
              <c:numCache>
                <c:formatCode>General</c:formatCode>
                <c:ptCount val="3"/>
                <c:pt idx="0">
                  <c:v>143.5</c:v>
                </c:pt>
                <c:pt idx="1">
                  <c:v>193.3</c:v>
                </c:pt>
                <c:pt idx="2">
                  <c:v>280.60000000000002</c:v>
                </c:pt>
              </c:numCache>
            </c:numRef>
          </c:val>
          <c:extLst xmlns:c16r2="http://schemas.microsoft.com/office/drawing/2015/06/chart">
            <c:ext xmlns:c16="http://schemas.microsoft.com/office/drawing/2014/chart" uri="{C3380CC4-5D6E-409C-BE32-E72D297353CC}">
              <c16:uniqueId val="{0000000C-C576-453A-8AC9-EA579D6A7ACD}"/>
            </c:ext>
          </c:extLst>
        </c:ser>
        <c:marker val="1"/>
        <c:axId val="183766400"/>
        <c:axId val="183776384"/>
      </c:lineChart>
      <c:catAx>
        <c:axId val="183766400"/>
        <c:scaling>
          <c:orientation val="minMax"/>
        </c:scaling>
        <c:axPos val="b"/>
        <c:numFmt formatCode="General" sourceLinked="1"/>
        <c:majorTickMark val="none"/>
        <c:tickLblPos val="nextTo"/>
        <c:spPr>
          <a:ln w="6061">
            <a:noFill/>
          </a:ln>
        </c:spPr>
        <c:txPr>
          <a:bodyPr rot="-60000000" vert="horz"/>
          <a:lstStyle/>
          <a:p>
            <a:pPr>
              <a:defRPr sz="1000" b="1">
                <a:solidFill>
                  <a:sysClr val="windowText" lastClr="000000"/>
                </a:solidFill>
                <a:latin typeface="Times New Roman" panose="02020603050405020304" pitchFamily="18" charset="0"/>
                <a:cs typeface="Times New Roman" panose="02020603050405020304" pitchFamily="18" charset="0"/>
              </a:defRPr>
            </a:pPr>
            <a:endParaRPr lang="ru-RU"/>
          </a:p>
        </c:txPr>
        <c:crossAx val="183776384"/>
        <c:crosses val="autoZero"/>
        <c:auto val="1"/>
        <c:lblAlgn val="ctr"/>
        <c:lblOffset val="100"/>
      </c:catAx>
      <c:valAx>
        <c:axId val="183776384"/>
        <c:scaling>
          <c:orientation val="minMax"/>
        </c:scaling>
        <c:delete val="1"/>
        <c:axPos val="l"/>
        <c:majorGridlines>
          <c:spPr>
            <a:ln>
              <a:noFill/>
            </a:ln>
            <a:effectLst>
              <a:glow rad="266700">
                <a:srgbClr val="4472C4">
                  <a:alpha val="40000"/>
                </a:srgbClr>
              </a:glow>
              <a:outerShdw blurRad="50800" dist="1257300" dir="5400000" algn="ctr" rotWithShape="0">
                <a:srgbClr val="000000">
                  <a:alpha val="61000"/>
                </a:srgbClr>
              </a:outerShdw>
              <a:softEdge rad="762000"/>
            </a:effectLst>
          </c:spPr>
        </c:majorGridlines>
        <c:numFmt formatCode="General" sourceLinked="1"/>
        <c:majorTickMark val="none"/>
        <c:tickLblPos val="none"/>
        <c:crossAx val="183766400"/>
        <c:crosses val="autoZero"/>
        <c:crossBetween val="between"/>
      </c:valAx>
      <c:spPr>
        <a:solidFill>
          <a:schemeClr val="accent5">
            <a:lumMod val="20000"/>
            <a:lumOff val="80000"/>
          </a:schemeClr>
        </a:solidFill>
        <a:ln>
          <a:noFill/>
        </a:ln>
        <a:effectLst/>
        <a:sp3d/>
      </c:spPr>
    </c:plotArea>
    <c:legend>
      <c:legendPos val="b"/>
      <c:legendEntry>
        <c:idx val="0"/>
        <c:delete val="1"/>
      </c:legendEntry>
      <c:layout>
        <c:manualLayout>
          <c:xMode val="edge"/>
          <c:yMode val="edge"/>
          <c:x val="0.26151939966207732"/>
          <c:y val="0.87382695145663869"/>
          <c:w val="0.57419003183755313"/>
          <c:h val="9.2772437555287662E-2"/>
        </c:manualLayout>
      </c:layout>
      <c:spPr>
        <a:ln>
          <a:noFill/>
        </a:ln>
      </c:spPr>
      <c:txPr>
        <a:bodyPr rot="0" vert="horz"/>
        <a:lstStyle/>
        <a:p>
          <a:pPr>
            <a:defRPr sz="1200" b="1">
              <a:solidFill>
                <a:sysClr val="windowText" lastClr="000000"/>
              </a:solidFill>
              <a:latin typeface="Times New Roman" panose="02020603050405020304" pitchFamily="18" charset="0"/>
              <a:cs typeface="Times New Roman" panose="02020603050405020304" pitchFamily="18" charset="0"/>
            </a:defRPr>
          </a:pPr>
          <a:endParaRPr lang="ru-RU"/>
        </a:p>
      </c:txPr>
    </c:legend>
    <c:plotVisOnly val="1"/>
    <c:dispBlanksAs val="gap"/>
  </c:chart>
  <c:spPr>
    <a:noFill/>
    <a:ln w="9321" cap="flat" cmpd="sng" algn="ctr">
      <a:noFill/>
      <a:prstDash val="solid"/>
      <a:miter lim="800000"/>
      <a:headEnd type="none" w="med" len="med"/>
      <a:tailEnd type="none" w="med" len="med"/>
      <a:extLst>
        <a:ext uri="{C807C97D-BFC1-408E-A445-0C87EB9F89A2}">
          <ask:lineSketchStyleProps xmlns="" xmlns:r="http://schemas.openxmlformats.org/officeDocument/2006/relationships" xmlns:c16r2="http://schemas.microsoft.com/office/drawing/2015/06/chart" xmlns:ask="http://schemas.microsoft.com/office/drawing/2018/sketchyshapes" sd="0">
            <a:custGeom>
              <a:avLst/>
              <a:gdLst/>
              <a:ahLst/>
              <a:cxnLst/>
              <a:rect l="0" t="0" r="0" b="0"/>
              <a:pathLst/>
            </a:custGeom>
            <ask:type/>
            <ask:seed>0</ask:seed>
          </ask:lineSketchStyleProps>
        </a:ext>
      </a:extLst>
    </a:ln>
  </c:spPr>
  <c:txPr>
    <a:bodyPr/>
    <a:lstStyle/>
    <a:p>
      <a:pPr>
        <a:defRPr>
          <a:solidFill>
            <a:schemeClr val="tx1"/>
          </a:solidFill>
        </a:defRPr>
      </a:pPr>
      <a:endParaRPr lang="ru-RU"/>
    </a:p>
  </c:txPr>
  <c:externalData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style val="3"/>
  <c:chart>
    <c:autoTitleDeleted val="1"/>
    <c:plotArea>
      <c:layout>
        <c:manualLayout>
          <c:layoutTarget val="inner"/>
          <c:xMode val="edge"/>
          <c:yMode val="edge"/>
          <c:x val="0.25762282118581503"/>
          <c:y val="3.7576482261203652E-3"/>
          <c:w val="0.74237717881418663"/>
          <c:h val="0.99248470354775653"/>
        </c:manualLayout>
      </c:layout>
      <c:barChart>
        <c:barDir val="bar"/>
        <c:grouping val="clustered"/>
        <c:ser>
          <c:idx val="0"/>
          <c:order val="0"/>
          <c:tx>
            <c:strRef>
              <c:f>Лист1!$B$1</c:f>
              <c:strCache>
                <c:ptCount val="1"/>
                <c:pt idx="0">
                  <c:v>Районы области</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dLbls>
            <c:dLbl>
              <c:idx val="14"/>
              <c:layout>
                <c:manualLayout>
                  <c:x val="0"/>
                  <c:y val="3.7688442211055412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C8D0-412D-8EDB-BCFB91F84BBF}"/>
                </c:ext>
              </c:extLst>
            </c:dLbl>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Лист1!$A$2:$A$17</c:f>
              <c:strCache>
                <c:ptCount val="15"/>
                <c:pt idx="0">
                  <c:v>Аркадакский</c:v>
                </c:pt>
                <c:pt idx="1">
                  <c:v>Дергачевский</c:v>
                </c:pt>
                <c:pt idx="2">
                  <c:v>Петровский</c:v>
                </c:pt>
                <c:pt idx="3">
                  <c:v>Ртищевский</c:v>
                </c:pt>
                <c:pt idx="4">
                  <c:v>Федоровский</c:v>
                </c:pt>
                <c:pt idx="5">
                  <c:v>Романовский</c:v>
                </c:pt>
                <c:pt idx="6">
                  <c:v>Вольский</c:v>
                </c:pt>
                <c:pt idx="7">
                  <c:v>Ровенский</c:v>
                </c:pt>
                <c:pt idx="8">
                  <c:v>Калининский</c:v>
                </c:pt>
                <c:pt idx="9">
                  <c:v>Хвалынский</c:v>
                </c:pt>
                <c:pt idx="10">
                  <c:v>Саратовский </c:v>
                </c:pt>
                <c:pt idx="11">
                  <c:v>Екатериновский</c:v>
                </c:pt>
                <c:pt idx="12">
                  <c:v>Балаковский</c:v>
                </c:pt>
                <c:pt idx="13">
                  <c:v>Энгельсский</c:v>
                </c:pt>
                <c:pt idx="14">
                  <c:v>г.Саратов</c:v>
                </c:pt>
              </c:strCache>
            </c:strRef>
          </c:cat>
          <c:val>
            <c:numRef>
              <c:f>Лист1!$B$2:$B$17</c:f>
              <c:numCache>
                <c:formatCode>0.0%</c:formatCode>
                <c:ptCount val="16"/>
                <c:pt idx="0">
                  <c:v>1.2900000000000003E-2</c:v>
                </c:pt>
                <c:pt idx="1">
                  <c:v>1.3299999999999998E-2</c:v>
                </c:pt>
                <c:pt idx="2">
                  <c:v>1.4100000000000001E-2</c:v>
                </c:pt>
                <c:pt idx="3">
                  <c:v>1.4600000000000005E-2</c:v>
                </c:pt>
                <c:pt idx="4">
                  <c:v>1.7399999999999999E-2</c:v>
                </c:pt>
                <c:pt idx="5">
                  <c:v>2.0900000000000002E-2</c:v>
                </c:pt>
                <c:pt idx="6">
                  <c:v>2.3699999999999999E-2</c:v>
                </c:pt>
                <c:pt idx="7">
                  <c:v>2.9600000000000001E-2</c:v>
                </c:pt>
                <c:pt idx="8">
                  <c:v>2.9600000000000001E-2</c:v>
                </c:pt>
                <c:pt idx="9">
                  <c:v>3.5500000000000004E-2</c:v>
                </c:pt>
                <c:pt idx="10">
                  <c:v>4.4299999999999999E-2</c:v>
                </c:pt>
                <c:pt idx="11">
                  <c:v>5.16E-2</c:v>
                </c:pt>
                <c:pt idx="12">
                  <c:v>6.3500000000000001E-2</c:v>
                </c:pt>
                <c:pt idx="13">
                  <c:v>0.20900000000000021</c:v>
                </c:pt>
                <c:pt idx="14">
                  <c:v>0.36620000000000008</c:v>
                </c:pt>
              </c:numCache>
            </c:numRef>
          </c:val>
          <c:extLst xmlns:c16r2="http://schemas.microsoft.com/office/drawing/2015/06/chart">
            <c:ext xmlns:c16="http://schemas.microsoft.com/office/drawing/2014/chart" uri="{C3380CC4-5D6E-409C-BE32-E72D297353CC}">
              <c16:uniqueId val="{00000000-F1D2-457C-AD8F-1284E17D008D}"/>
            </c:ext>
          </c:extLst>
        </c:ser>
        <c:gapWidth val="115"/>
        <c:axId val="183806208"/>
        <c:axId val="184029184"/>
      </c:barChart>
      <c:catAx>
        <c:axId val="183806208"/>
        <c:scaling>
          <c:orientation val="minMax"/>
        </c:scaling>
        <c:axPos val="l"/>
        <c:numFmt formatCode="General" sourceLinked="1"/>
        <c:maj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84029184"/>
        <c:crosses val="autoZero"/>
        <c:auto val="1"/>
        <c:lblAlgn val="ctr"/>
        <c:lblOffset val="100"/>
      </c:catAx>
      <c:valAx>
        <c:axId val="184029184"/>
        <c:scaling>
          <c:orientation val="minMax"/>
        </c:scaling>
        <c:delete val="1"/>
        <c:axPos val="b"/>
        <c:majorGridlines>
          <c:spPr>
            <a:ln w="9525" cap="flat" cmpd="sng" algn="ctr">
              <a:solidFill>
                <a:schemeClr val="tx1">
                  <a:lumMod val="15000"/>
                  <a:lumOff val="85000"/>
                </a:schemeClr>
              </a:solidFill>
              <a:round/>
            </a:ln>
            <a:effectLst/>
          </c:spPr>
        </c:majorGridlines>
        <c:numFmt formatCode="0.0%" sourceLinked="1"/>
        <c:majorTickMark val="none"/>
        <c:tickLblPos val="none"/>
        <c:crossAx val="183806208"/>
        <c:crosses val="autoZero"/>
        <c:crossBetween val="between"/>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b="1">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chartSpace>
</file>

<file path=word/drawings/drawing1.xml><?xml version="1.0" encoding="utf-8"?>
<c:userShapes xmlns:c="http://schemas.openxmlformats.org/drawingml/2006/chart">
  <cdr:relSizeAnchor xmlns:cdr="http://schemas.openxmlformats.org/drawingml/2006/chartDrawing">
    <cdr:from>
      <cdr:x>0.17964</cdr:x>
      <cdr:y>0.0339</cdr:y>
    </cdr:from>
    <cdr:to>
      <cdr:x>0.32335</cdr:x>
      <cdr:y>0.23729</cdr:y>
    </cdr:to>
    <cdr:sp macro="" textlink="">
      <cdr:nvSpPr>
        <cdr:cNvPr id="3" name="TextBox 2"/>
        <cdr:cNvSpPr txBox="1"/>
      </cdr:nvSpPr>
      <cdr:spPr>
        <a:xfrm xmlns:a="http://schemas.openxmlformats.org/drawingml/2006/main">
          <a:off x="1143000" y="152400"/>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0.11078</cdr:x>
      <cdr:y>0.0663</cdr:y>
    </cdr:from>
    <cdr:to>
      <cdr:x>0.85629</cdr:x>
      <cdr:y>0.14549</cdr:y>
    </cdr:to>
    <cdr:sp macro="" textlink="">
      <cdr:nvSpPr>
        <cdr:cNvPr id="4" name="TextBox 3"/>
        <cdr:cNvSpPr txBox="1"/>
      </cdr:nvSpPr>
      <cdr:spPr>
        <a:xfrm xmlns:a="http://schemas.openxmlformats.org/drawingml/2006/main">
          <a:off x="704850" y="342900"/>
          <a:ext cx="4743450" cy="4095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0.03116</cdr:x>
      <cdr:y>0.03209</cdr:y>
    </cdr:from>
    <cdr:to>
      <cdr:x>0.95098</cdr:x>
      <cdr:y>0.18609</cdr:y>
    </cdr:to>
    <cdr:sp macro="" textlink="">
      <cdr:nvSpPr>
        <cdr:cNvPr id="7" name="TextBox 1"/>
        <cdr:cNvSpPr txBox="1"/>
      </cdr:nvSpPr>
      <cdr:spPr>
        <a:xfrm xmlns:a="http://schemas.openxmlformats.org/drawingml/2006/main">
          <a:off x="150725" y="101397"/>
          <a:ext cx="4449444" cy="48668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algn="ctr"/>
          <a:r>
            <a:rPr lang="ru-RU" sz="1200" b="1" baseline="0">
              <a:latin typeface="Times New Roman" pitchFamily="18" charset="0"/>
              <a:cs typeface="Times New Roman" pitchFamily="18" charset="0"/>
            </a:rPr>
            <a:t>          Доля </a:t>
          </a:r>
          <a:r>
            <a:rPr lang="ru-RU" sz="1200" b="1" baseline="0">
              <a:solidFill>
                <a:sysClr val="windowText" lastClr="000000"/>
              </a:solidFill>
              <a:latin typeface="Times New Roman" pitchFamily="18" charset="0"/>
              <a:cs typeface="Times New Roman" pitchFamily="18" charset="0"/>
            </a:rPr>
            <a:t>малых </a:t>
          </a:r>
          <a:r>
            <a:rPr lang="ru-RU" sz="1200" b="1" baseline="0">
              <a:latin typeface="Times New Roman" pitchFamily="18" charset="0"/>
              <a:cs typeface="Times New Roman" pitchFamily="18" charset="0"/>
            </a:rPr>
            <a:t>предприятий субъектов РФ в общем количестве           </a:t>
          </a:r>
        </a:p>
        <a:p xmlns:a="http://schemas.openxmlformats.org/drawingml/2006/main">
          <a:pPr algn="ctr"/>
          <a:r>
            <a:rPr lang="ru-RU" sz="1200" b="1" baseline="0">
              <a:latin typeface="Times New Roman" pitchFamily="18" charset="0"/>
              <a:cs typeface="Times New Roman" pitchFamily="18" charset="0"/>
            </a:rPr>
            <a:t>          малых предприятий ПФО в 2020 году, %</a:t>
          </a:r>
          <a:endParaRPr lang="ru-RU" sz="1200"/>
        </a:p>
      </cdr:txBody>
    </cdr:sp>
  </cdr:relSizeAnchor>
</c:userShapes>
</file>

<file path=word/drawings/drawing2.xml><?xml version="1.0" encoding="utf-8"?>
<c:userShapes xmlns:c="http://schemas.openxmlformats.org/drawingml/2006/chart">
  <cdr:relSizeAnchor xmlns:cdr="http://schemas.openxmlformats.org/drawingml/2006/chartDrawing">
    <cdr:from>
      <cdr:x>0.17964</cdr:x>
      <cdr:y>0.0339</cdr:y>
    </cdr:from>
    <cdr:to>
      <cdr:x>0.32335</cdr:x>
      <cdr:y>0.23729</cdr:y>
    </cdr:to>
    <cdr:sp macro="" textlink="">
      <cdr:nvSpPr>
        <cdr:cNvPr id="3" name="TextBox 2"/>
        <cdr:cNvSpPr txBox="1"/>
      </cdr:nvSpPr>
      <cdr:spPr>
        <a:xfrm xmlns:a="http://schemas.openxmlformats.org/drawingml/2006/main">
          <a:off x="1143000" y="152400"/>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0.10077</cdr:x>
      <cdr:y>0.02778</cdr:y>
    </cdr:from>
    <cdr:to>
      <cdr:x>0.92602</cdr:x>
      <cdr:y>0.1746</cdr:y>
    </cdr:to>
    <cdr:sp macro="" textlink="">
      <cdr:nvSpPr>
        <cdr:cNvPr id="4" name="TextBox 3"/>
        <cdr:cNvSpPr txBox="1"/>
      </cdr:nvSpPr>
      <cdr:spPr>
        <a:xfrm xmlns:a="http://schemas.openxmlformats.org/drawingml/2006/main">
          <a:off x="628153" y="111318"/>
          <a:ext cx="5144493" cy="58839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200" b="1" baseline="0">
              <a:latin typeface="Times New Roman" pitchFamily="18" charset="0"/>
              <a:cs typeface="Times New Roman" pitchFamily="18" charset="0"/>
            </a:rPr>
            <a:t>Доля </a:t>
          </a:r>
          <a:r>
            <a:rPr lang="ru-RU" sz="1200" b="1" baseline="0">
              <a:solidFill>
                <a:schemeClr val="tx1"/>
              </a:solidFill>
              <a:latin typeface="Times New Roman" pitchFamily="18" charset="0"/>
              <a:ea typeface="+mn-ea"/>
              <a:cs typeface="Times New Roman" pitchFamily="18" charset="0"/>
            </a:rPr>
            <a:t>микро</a:t>
          </a:r>
          <a:r>
            <a:rPr lang="ru-RU" sz="1200" b="1" baseline="0">
              <a:latin typeface="Times New Roman" pitchFamily="18" charset="0"/>
              <a:cs typeface="Times New Roman" pitchFamily="18" charset="0"/>
            </a:rPr>
            <a:t>предприятий субъектов РФ в общем количестве           </a:t>
          </a:r>
        </a:p>
        <a:p xmlns:a="http://schemas.openxmlformats.org/drawingml/2006/main">
          <a:r>
            <a:rPr lang="ru-RU" sz="1200" b="1" baseline="0">
              <a:latin typeface="Times New Roman" pitchFamily="18" charset="0"/>
              <a:cs typeface="Times New Roman" pitchFamily="18" charset="0"/>
            </a:rPr>
            <a:t>                   микропредприятий ПФО в 2020 году, %</a:t>
          </a:r>
          <a:endParaRPr lang="ru-RU" sz="1200"/>
        </a:p>
      </cdr:txBody>
    </cdr:sp>
  </cdr:relSizeAnchor>
</c:userShapes>
</file>

<file path=word/drawings/drawing3.xml><?xml version="1.0" encoding="utf-8"?>
<c:userShapes xmlns:c="http://schemas.openxmlformats.org/drawingml/2006/chart">
  <cdr:relSizeAnchor xmlns:cdr="http://schemas.openxmlformats.org/drawingml/2006/chartDrawing">
    <cdr:from>
      <cdr:x>0.17964</cdr:x>
      <cdr:y>0.0339</cdr:y>
    </cdr:from>
    <cdr:to>
      <cdr:x>0.32335</cdr:x>
      <cdr:y>0.23729</cdr:y>
    </cdr:to>
    <cdr:sp macro="" textlink="">
      <cdr:nvSpPr>
        <cdr:cNvPr id="3" name="TextBox 2"/>
        <cdr:cNvSpPr txBox="1"/>
      </cdr:nvSpPr>
      <cdr:spPr>
        <a:xfrm xmlns:a="http://schemas.openxmlformats.org/drawingml/2006/main">
          <a:off x="1143000" y="152400"/>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0.11078</cdr:x>
      <cdr:y>0.0663</cdr:y>
    </cdr:from>
    <cdr:to>
      <cdr:x>0.85629</cdr:x>
      <cdr:y>0.14549</cdr:y>
    </cdr:to>
    <cdr:sp macro="" textlink="">
      <cdr:nvSpPr>
        <cdr:cNvPr id="4" name="TextBox 3"/>
        <cdr:cNvSpPr txBox="1"/>
      </cdr:nvSpPr>
      <cdr:spPr>
        <a:xfrm xmlns:a="http://schemas.openxmlformats.org/drawingml/2006/main">
          <a:off x="704850" y="342900"/>
          <a:ext cx="4743450" cy="4095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0.05455</cdr:x>
      <cdr:y>0.0344</cdr:y>
    </cdr:from>
    <cdr:to>
      <cdr:x>0.95065</cdr:x>
      <cdr:y>0.19725</cdr:y>
    </cdr:to>
    <cdr:sp macro="" textlink="">
      <cdr:nvSpPr>
        <cdr:cNvPr id="8" name="TextBox 1"/>
        <cdr:cNvSpPr txBox="1"/>
      </cdr:nvSpPr>
      <cdr:spPr>
        <a:xfrm xmlns:a="http://schemas.openxmlformats.org/drawingml/2006/main">
          <a:off x="333955" y="119268"/>
          <a:ext cx="5486400" cy="56454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algn="ctr"/>
          <a:r>
            <a:rPr lang="ru-RU" sz="1200" b="1" baseline="0">
              <a:latin typeface="Times New Roman" pitchFamily="18" charset="0"/>
              <a:cs typeface="Times New Roman" pitchFamily="18" charset="0"/>
            </a:rPr>
            <a:t>            Доля </a:t>
          </a:r>
          <a:r>
            <a:rPr lang="ru-RU" sz="1200" b="1" baseline="0">
              <a:solidFill>
                <a:sysClr val="windowText" lastClr="000000"/>
              </a:solidFill>
              <a:latin typeface="Times New Roman" pitchFamily="18" charset="0"/>
              <a:cs typeface="Times New Roman" pitchFamily="18" charset="0"/>
            </a:rPr>
            <a:t>средних </a:t>
          </a:r>
          <a:r>
            <a:rPr lang="ru-RU" sz="1200" b="1" baseline="0">
              <a:latin typeface="Times New Roman" pitchFamily="18" charset="0"/>
              <a:cs typeface="Times New Roman" pitchFamily="18" charset="0"/>
            </a:rPr>
            <a:t>предприятий субъектов РФ в общем количестве           </a:t>
          </a:r>
        </a:p>
        <a:p xmlns:a="http://schemas.openxmlformats.org/drawingml/2006/main">
          <a:pPr algn="ctr"/>
          <a:r>
            <a:rPr lang="ru-RU" sz="1200" b="1" baseline="0">
              <a:latin typeface="Times New Roman" pitchFamily="18" charset="0"/>
              <a:cs typeface="Times New Roman" pitchFamily="18" charset="0"/>
            </a:rPr>
            <a:t>  средних предприятий ПФО в 2020 году, %</a:t>
          </a:r>
          <a:endParaRPr lang="ru-RU" sz="1200"/>
        </a:p>
      </cdr:txBody>
    </cdr:sp>
  </cdr:relSizeAnchor>
</c:userShapes>
</file>

<file path=word/drawings/drawing4.xml><?xml version="1.0" encoding="utf-8"?>
<c:userShapes xmlns:c="http://schemas.openxmlformats.org/drawingml/2006/chart">
  <cdr:relSizeAnchor xmlns:cdr="http://schemas.openxmlformats.org/drawingml/2006/chartDrawing">
    <cdr:from>
      <cdr:x>0.43827</cdr:x>
      <cdr:y>0.07305</cdr:y>
    </cdr:from>
    <cdr:to>
      <cdr:x>0.86574</cdr:x>
      <cdr:y>0.17884</cdr:y>
    </cdr:to>
    <cdr:sp macro="" textlink="">
      <cdr:nvSpPr>
        <cdr:cNvPr id="5" name="TextBox 4"/>
        <cdr:cNvSpPr txBox="1"/>
      </cdr:nvSpPr>
      <cdr:spPr>
        <a:xfrm xmlns:a="http://schemas.openxmlformats.org/drawingml/2006/main">
          <a:off x="2705100" y="276226"/>
          <a:ext cx="2638425" cy="4000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0.09568</cdr:x>
      <cdr:y>0.05793</cdr:y>
    </cdr:from>
    <cdr:to>
      <cdr:x>0.47068</cdr:x>
      <cdr:y>0.10579</cdr:y>
    </cdr:to>
    <cdr:sp macro="" textlink="">
      <cdr:nvSpPr>
        <cdr:cNvPr id="10" name="TextBox 9"/>
        <cdr:cNvSpPr txBox="1"/>
      </cdr:nvSpPr>
      <cdr:spPr>
        <a:xfrm xmlns:a="http://schemas.openxmlformats.org/drawingml/2006/main">
          <a:off x="590550" y="219076"/>
          <a:ext cx="2314575" cy="1809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0.01741</cdr:x>
      <cdr:y>0.01562</cdr:y>
    </cdr:from>
    <cdr:to>
      <cdr:x>0.97582</cdr:x>
      <cdr:y>0.21413</cdr:y>
    </cdr:to>
    <cdr:sp macro="" textlink="">
      <cdr:nvSpPr>
        <cdr:cNvPr id="12" name="TextBox 11"/>
        <cdr:cNvSpPr txBox="1"/>
      </cdr:nvSpPr>
      <cdr:spPr>
        <a:xfrm xmlns:a="http://schemas.openxmlformats.org/drawingml/2006/main">
          <a:off x="103367" y="60113"/>
          <a:ext cx="5691643" cy="76396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ctr"/>
          <a:r>
            <a:rPr lang="ru-RU" sz="1100" b="1">
              <a:latin typeface="Times New Roman" pitchFamily="18" charset="0"/>
              <a:cs typeface="Times New Roman" pitchFamily="18" charset="0"/>
            </a:rPr>
            <a:t>Доля</a:t>
          </a:r>
          <a:r>
            <a:rPr lang="ru-RU" sz="1100" b="1" baseline="0">
              <a:latin typeface="Times New Roman" pitchFamily="18" charset="0"/>
              <a:cs typeface="Times New Roman" pitchFamily="18" charset="0"/>
            </a:rPr>
            <a:t> индивидуальных предпринимателей</a:t>
          </a:r>
          <a:r>
            <a:rPr lang="ru-RU" sz="1100" b="1">
              <a:latin typeface="Times New Roman" pitchFamily="18" charset="0"/>
              <a:ea typeface="+mn-ea"/>
              <a:cs typeface="Times New Roman" pitchFamily="18" charset="0"/>
            </a:rPr>
            <a:t> субъектов РФ в общем</a:t>
          </a:r>
        </a:p>
        <a:p xmlns:a="http://schemas.openxmlformats.org/drawingml/2006/main">
          <a:pPr algn="ctr"/>
          <a:r>
            <a:rPr lang="ru-RU" sz="1100" b="1">
              <a:latin typeface="Times New Roman" pitchFamily="18" charset="0"/>
              <a:ea typeface="+mn-ea"/>
              <a:cs typeface="Times New Roman" pitchFamily="18" charset="0"/>
            </a:rPr>
            <a:t>количестве индивидуальных предпринимателей ПФО в 2020 году, %</a:t>
          </a:r>
          <a:endParaRPr lang="ru-RU" sz="1100" b="1">
            <a:latin typeface="Times New Roman" pitchFamily="18" charset="0"/>
            <a:cs typeface="Times New Roman" pitchFamily="18" charset="0"/>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0.17914</cdr:x>
      <cdr:y>0.06211</cdr:y>
    </cdr:from>
    <cdr:to>
      <cdr:x>0.96754</cdr:x>
      <cdr:y>0.28323</cdr:y>
    </cdr:to>
    <cdr:sp macro="" textlink="">
      <cdr:nvSpPr>
        <cdr:cNvPr id="3" name="TextBox 2"/>
        <cdr:cNvSpPr txBox="1"/>
      </cdr:nvSpPr>
      <cdr:spPr>
        <a:xfrm xmlns:a="http://schemas.openxmlformats.org/drawingml/2006/main">
          <a:off x="982815" y="198782"/>
          <a:ext cx="4325509" cy="70766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0.07624</cdr:x>
      <cdr:y>0.03478</cdr:y>
    </cdr:from>
    <cdr:to>
      <cdr:x>0.97044</cdr:x>
      <cdr:y>0.16838</cdr:y>
    </cdr:to>
    <cdr:sp macro="" textlink="">
      <cdr:nvSpPr>
        <cdr:cNvPr id="4" name="TextBox 3"/>
        <cdr:cNvSpPr txBox="1"/>
      </cdr:nvSpPr>
      <cdr:spPr>
        <a:xfrm xmlns:a="http://schemas.openxmlformats.org/drawingml/2006/main">
          <a:off x="448902" y="134688"/>
          <a:ext cx="5265211" cy="51731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ru-RU" sz="1100" b="1">
              <a:latin typeface="Times New Roman" pitchFamily="18" charset="0"/>
              <a:cs typeface="Times New Roman" pitchFamily="18" charset="0"/>
            </a:rPr>
            <a:t>Источники финансирования мероприятий государственной поддержки предпринимательства области, млн. рублей</a:t>
          </a:r>
          <a:endParaRPr lang="ru-RU" sz="1100"/>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Тема Office 1">
    <a:dk1>
      <a:srgbClr val="000000"/>
    </a:dk1>
    <a:lt1>
      <a:srgbClr val="FFFFFF"/>
    </a:lt1>
    <a:dk2>
      <a:srgbClr val="000000"/>
    </a:dk2>
    <a:lt2>
      <a:srgbClr val="808080"/>
    </a:lt2>
    <a:accent1>
      <a:srgbClr val="00CC99"/>
    </a:accent1>
    <a:accent2>
      <a:srgbClr val="3333CC"/>
    </a:accent2>
    <a:accent3>
      <a:srgbClr val="FFFFFF"/>
    </a:accent3>
    <a:accent4>
      <a:srgbClr val="000000"/>
    </a:accent4>
    <a:accent5>
      <a:srgbClr val="AAE2CA"/>
    </a:accent5>
    <a:accent6>
      <a:srgbClr val="2D2DB9"/>
    </a:accent6>
    <a:hlink>
      <a:srgbClr val="CCCCFF"/>
    </a:hlink>
    <a:folHlink>
      <a:srgbClr val="B2B2B2"/>
    </a:folHlink>
  </a:clrScheme>
  <a:fontScheme name="Тема Office">
    <a:majorFont>
      <a:latin typeface="Arial"/>
      <a:ea typeface="Lucida Sans Unicode"/>
      <a:cs typeface="Lucida Sans Unicode"/>
    </a:majorFont>
    <a:minorFont>
      <a:latin typeface="Arial"/>
      <a:ea typeface="Lucida Sans Unicode"/>
      <a:cs typeface="Lucida Sans Unicode"/>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2016</PublishDate>
  <Abstract>П</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368551F-E9FB-4057-9E62-BDA799EC00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596</TotalTime>
  <Pages>1</Pages>
  <Words>21807</Words>
  <Characters>124303</Characters>
  <Application>Microsoft Office Word</Application>
  <DocSecurity>0</DocSecurity>
  <Lines>1035</Lines>
  <Paragraphs>291</Paragraphs>
  <ScaleCrop>false</ScaleCrop>
  <HeadingPairs>
    <vt:vector size="2" baseType="variant">
      <vt:variant>
        <vt:lpstr>Название</vt:lpstr>
      </vt:variant>
      <vt:variant>
        <vt:i4>1</vt:i4>
      </vt:variant>
    </vt:vector>
  </HeadingPairs>
  <TitlesOfParts>
    <vt:vector size="1" baseType="lpstr">
      <vt:lpstr>Доклад подготовлен во исполнение  пункта 7 распоряжения Правительства Российской Федерации от 10 апреля 2014 года № 570-р</vt:lpstr>
    </vt:vector>
  </TitlesOfParts>
  <Company/>
  <LinksUpToDate>false</LinksUpToDate>
  <CharactersWithSpaces>145819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Доклад подготовлен во исполнение  пункта 7 распоряжения Правительства Российской Федерации от 10 апреля 2014 года № 570-р</dc:title>
  <dc:creator>Подготовлен министерством экономического развитияи инвестиционной политики Саратовской области</dc:creator>
  <cp:lastModifiedBy>batalova</cp:lastModifiedBy>
  <cp:revision>53</cp:revision>
  <cp:lastPrinted>2021-09-23T12:14:00Z</cp:lastPrinted>
  <dcterms:created xsi:type="dcterms:W3CDTF">2021-09-23T08:31:00Z</dcterms:created>
  <dcterms:modified xsi:type="dcterms:W3CDTF">2021-09-28T09:53:00Z</dcterms:modified>
</cp:coreProperties>
</file>